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B778C" w14:textId="77777777" w:rsidR="00D93BEC" w:rsidRDefault="00D93BEC" w:rsidP="00D93BEC"/>
    <w:p w14:paraId="3CA5FE9E" w14:textId="77777777" w:rsidR="00521B2C" w:rsidRPr="00D93BEC" w:rsidRDefault="00D93BEC" w:rsidP="00D93BEC">
      <w:pPr>
        <w:rPr>
          <w:sz w:val="28"/>
          <w:szCs w:val="28"/>
        </w:rPr>
      </w:pPr>
      <w:r w:rsidRPr="00521B2C">
        <w:rPr>
          <w:rFonts w:ascii="Arial" w:hAnsi="Arial" w:cs="Arial"/>
          <w:b/>
          <w:sz w:val="28"/>
          <w:szCs w:val="28"/>
        </w:rPr>
        <w:t>Hall Green Primary School – Whole School Provision Map</w:t>
      </w:r>
      <w:r>
        <w:rPr>
          <w:rFonts w:ascii="Arial" w:hAnsi="Arial" w:cs="Arial"/>
          <w:b/>
          <w:sz w:val="28"/>
          <w:szCs w:val="28"/>
        </w:rPr>
        <w:t xml:space="preserve"> (Overview)</w:t>
      </w:r>
    </w:p>
    <w:p w14:paraId="4EA64562" w14:textId="1F9FC374" w:rsidR="00866E59" w:rsidRDefault="00D93BEC">
      <w:pPr>
        <w:rPr>
          <w:ins w:id="0" w:author="Kristina MacDiarmid" w:date="2026-07-01T18:34:00Z" w16du:dateUtc="2026-07-01T17:34:00Z"/>
          <w:rFonts w:ascii="Arial" w:hAnsi="Arial" w:cs="Arial"/>
          <w:color w:val="111111"/>
          <w:sz w:val="28"/>
          <w:szCs w:val="28"/>
          <w:shd w:val="clear" w:color="auto" w:fill="FFFFFF"/>
        </w:rPr>
      </w:pPr>
      <w:r w:rsidRPr="00D93BEC">
        <w:rPr>
          <w:rFonts w:ascii="Arial" w:hAnsi="Arial" w:cs="Arial"/>
          <w:color w:val="111111"/>
          <w:sz w:val="28"/>
          <w:szCs w:val="28"/>
          <w:shd w:val="clear" w:color="auto" w:fill="FFFFFF"/>
        </w:rPr>
        <w:t xml:space="preserve">The Hall Green Primary School Whole School Provision Map </w:t>
      </w:r>
      <w:ins w:id="1" w:author="Kristina MacDiarmid" w:date="2026-07-01T18:34:00Z" w16du:dateUtc="2026-07-01T17:34:00Z">
        <w:r w:rsidR="00866E59">
          <w:rPr>
            <w:rFonts w:ascii="Arial" w:hAnsi="Arial" w:cs="Arial"/>
            <w:color w:val="111111"/>
            <w:sz w:val="28"/>
            <w:szCs w:val="28"/>
            <w:shd w:val="clear" w:color="auto" w:fill="FFFFFF"/>
          </w:rPr>
          <w:t xml:space="preserve">provides a structured overview of the support available to ensure all pupils thrive academically, socially, and </w:t>
        </w:r>
        <w:r w:rsidR="008A49BA">
          <w:rPr>
            <w:rFonts w:ascii="Arial" w:hAnsi="Arial" w:cs="Arial"/>
            <w:color w:val="111111"/>
            <w:sz w:val="28"/>
            <w:szCs w:val="28"/>
            <w:shd w:val="clear" w:color="auto" w:fill="FFFFFF"/>
          </w:rPr>
          <w:t xml:space="preserve">emotionally. It </w:t>
        </w:r>
        <w:proofErr w:type="spellStart"/>
        <w:r w:rsidR="008A49BA">
          <w:rPr>
            <w:rFonts w:ascii="Arial" w:hAnsi="Arial" w:cs="Arial"/>
            <w:color w:val="111111"/>
            <w:sz w:val="28"/>
            <w:szCs w:val="28"/>
            <w:shd w:val="clear" w:color="auto" w:fill="FFFFFF"/>
          </w:rPr>
          <w:t>outlinesa</w:t>
        </w:r>
        <w:proofErr w:type="spellEnd"/>
        <w:r w:rsidR="008A49BA">
          <w:rPr>
            <w:rFonts w:ascii="Arial" w:hAnsi="Arial" w:cs="Arial"/>
            <w:color w:val="111111"/>
            <w:sz w:val="28"/>
            <w:szCs w:val="28"/>
            <w:shd w:val="clear" w:color="auto" w:fill="FFFFFF"/>
          </w:rPr>
          <w:t xml:space="preserve"> graduated approach to meeting the </w:t>
        </w:r>
      </w:ins>
      <w:ins w:id="2" w:author="Kristina MacDiarmid" w:date="2026-07-01T18:35:00Z" w16du:dateUtc="2026-07-01T17:35:00Z">
        <w:r w:rsidR="008A49BA">
          <w:rPr>
            <w:rFonts w:ascii="Arial" w:hAnsi="Arial" w:cs="Arial"/>
            <w:color w:val="111111"/>
            <w:sz w:val="28"/>
            <w:szCs w:val="28"/>
            <w:shd w:val="clear" w:color="auto" w:fill="FFFFFF"/>
          </w:rPr>
          <w:t>diverse needs of pupils, particularly those with Special Educational Needs and Disabilities (SEND)</w:t>
        </w:r>
        <w:r w:rsidR="002C5AEA">
          <w:rPr>
            <w:rFonts w:ascii="Arial" w:hAnsi="Arial" w:cs="Arial"/>
            <w:color w:val="111111"/>
            <w:sz w:val="28"/>
            <w:szCs w:val="28"/>
            <w:shd w:val="clear" w:color="auto" w:fill="FFFFFF"/>
          </w:rPr>
          <w:t>.</w:t>
        </w:r>
      </w:ins>
    </w:p>
    <w:p w14:paraId="76CBB4D9" w14:textId="77777777" w:rsidR="00866E59" w:rsidRDefault="00866E59">
      <w:pPr>
        <w:rPr>
          <w:ins w:id="3" w:author="Kristina MacDiarmid" w:date="2026-07-01T18:35:00Z" w16du:dateUtc="2026-07-01T17:35:00Z"/>
          <w:rFonts w:ascii="Arial" w:hAnsi="Arial" w:cs="Arial"/>
          <w:color w:val="111111"/>
          <w:sz w:val="28"/>
          <w:szCs w:val="28"/>
          <w:shd w:val="clear" w:color="auto" w:fill="FFFFFF"/>
        </w:rPr>
      </w:pPr>
    </w:p>
    <w:p w14:paraId="4725B52F" w14:textId="232C72A3" w:rsidR="00D93BEC" w:rsidRPr="002351B4" w:rsidRDefault="002C5AEA">
      <w:pPr>
        <w:rPr>
          <w:rFonts w:ascii="Arial" w:hAnsi="Arial" w:cs="Arial"/>
          <w:color w:val="111111"/>
          <w:sz w:val="28"/>
          <w:szCs w:val="28"/>
          <w:shd w:val="clear" w:color="auto" w:fill="FFFFFF"/>
          <w:rPrChange w:id="4" w:author="Kristina MacDiarmid" w:date="2026-07-01T18:36:00Z" w16du:dateUtc="2026-07-01T17:36:00Z">
            <w:rPr>
              <w:sz w:val="28"/>
              <w:szCs w:val="28"/>
            </w:rPr>
          </w:rPrChange>
        </w:rPr>
      </w:pPr>
      <w:ins w:id="5" w:author="Kristina MacDiarmid" w:date="2026-07-01T18:35:00Z" w16du:dateUtc="2026-07-01T17:35:00Z">
        <w:r>
          <w:rPr>
            <w:rFonts w:ascii="Arial" w:hAnsi="Arial" w:cs="Arial"/>
            <w:color w:val="111111"/>
            <w:sz w:val="28"/>
            <w:szCs w:val="28"/>
            <w:shd w:val="clear" w:color="auto" w:fill="FFFFFF"/>
          </w:rPr>
          <w:t>Through high-quality teaching and targeted interventions, we aim to create an inclusive envi</w:t>
        </w:r>
      </w:ins>
      <w:ins w:id="6" w:author="Kristina MacDiarmid" w:date="2026-07-01T18:36:00Z" w16du:dateUtc="2026-07-01T17:36:00Z">
        <w:r>
          <w:rPr>
            <w:rFonts w:ascii="Arial" w:hAnsi="Arial" w:cs="Arial"/>
            <w:color w:val="111111"/>
            <w:sz w:val="28"/>
            <w:szCs w:val="28"/>
            <w:shd w:val="clear" w:color="auto" w:fill="FFFFFF"/>
          </w:rPr>
          <w:t xml:space="preserve">ronment in which every child can achieve </w:t>
        </w:r>
        <w:r w:rsidR="002351B4">
          <w:rPr>
            <w:rFonts w:ascii="Arial" w:hAnsi="Arial" w:cs="Arial"/>
            <w:color w:val="111111"/>
            <w:sz w:val="28"/>
            <w:szCs w:val="28"/>
            <w:shd w:val="clear" w:color="auto" w:fill="FFFFFF"/>
          </w:rPr>
          <w:t xml:space="preserve">their full potential. </w:t>
        </w:r>
      </w:ins>
      <w:del w:id="7" w:author="Kristina MacDiarmid" w:date="2026-07-01T18:36:00Z" w16du:dateUtc="2026-07-01T17:36:00Z">
        <w:r w:rsidR="00D93BEC" w:rsidRPr="00D93BEC" w:rsidDel="002351B4">
          <w:rPr>
            <w:rFonts w:ascii="Arial" w:hAnsi="Arial" w:cs="Arial"/>
            <w:color w:val="111111"/>
            <w:sz w:val="28"/>
            <w:szCs w:val="28"/>
            <w:shd w:val="clear" w:color="auto" w:fill="FFFFFF"/>
          </w:rPr>
          <w:delText xml:space="preserve">serves as a vital framework for ensuring that all pupils receive the support they need to thrive academically and socially. This document outlines a comprehensive range of interventions and support strategies tailored to address the diverse needs of our pupils, particularly in light of the school's context marked by high levels of deprivation and a growing population of students with Special Educational Needs (SEN). By adopting a tiered intervention model aligned with best practises, we aim to create an inclusive environment where every child can achieve their potential. </w:delText>
        </w:r>
      </w:del>
      <w:r w:rsidR="00D93BEC" w:rsidRPr="00D93BEC">
        <w:rPr>
          <w:rFonts w:ascii="Arial" w:hAnsi="Arial" w:cs="Arial"/>
          <w:color w:val="111111"/>
          <w:sz w:val="28"/>
          <w:szCs w:val="28"/>
          <w:shd w:val="clear" w:color="auto" w:fill="FFFFFF"/>
        </w:rPr>
        <w:t xml:space="preserve">This provision map </w:t>
      </w:r>
      <w:del w:id="8" w:author="Kristina MacDiarmid" w:date="2026-07-01T18:36:00Z" w16du:dateUtc="2026-07-01T17:36:00Z">
        <w:r w:rsidR="00D93BEC" w:rsidRPr="00D93BEC" w:rsidDel="002351B4">
          <w:rPr>
            <w:rFonts w:ascii="Arial" w:hAnsi="Arial" w:cs="Arial"/>
            <w:color w:val="111111"/>
            <w:sz w:val="28"/>
            <w:szCs w:val="28"/>
            <w:shd w:val="clear" w:color="auto" w:fill="FFFFFF"/>
          </w:rPr>
          <w:delText xml:space="preserve">not only </w:delText>
        </w:r>
      </w:del>
      <w:r w:rsidR="00D93BEC" w:rsidRPr="00D93BEC">
        <w:rPr>
          <w:rFonts w:ascii="Arial" w:hAnsi="Arial" w:cs="Arial"/>
          <w:color w:val="111111"/>
          <w:sz w:val="28"/>
          <w:szCs w:val="28"/>
          <w:shd w:val="clear" w:color="auto" w:fill="FFFFFF"/>
        </w:rPr>
        <w:t xml:space="preserve">reflects our commitment to </w:t>
      </w:r>
      <w:ins w:id="9" w:author="Kristina MacDiarmid" w:date="2026-07-01T18:36:00Z" w16du:dateUtc="2026-07-01T17:36:00Z">
        <w:r w:rsidR="005544B9">
          <w:rPr>
            <w:rFonts w:ascii="Arial" w:hAnsi="Arial" w:cs="Arial"/>
            <w:color w:val="111111"/>
            <w:sz w:val="28"/>
            <w:szCs w:val="28"/>
            <w:shd w:val="clear" w:color="auto" w:fill="FFFFFF"/>
          </w:rPr>
          <w:t xml:space="preserve">equity, pupil progress </w:t>
        </w:r>
      </w:ins>
      <w:ins w:id="10" w:author="Kristina MacDiarmid" w:date="2026-07-01T18:37:00Z" w16du:dateUtc="2026-07-01T17:37:00Z">
        <w:r w:rsidR="005544B9">
          <w:rPr>
            <w:rFonts w:ascii="Arial" w:hAnsi="Arial" w:cs="Arial"/>
            <w:color w:val="111111"/>
            <w:sz w:val="28"/>
            <w:szCs w:val="28"/>
            <w:shd w:val="clear" w:color="auto" w:fill="FFFFFF"/>
          </w:rPr>
          <w:t xml:space="preserve">and continuous improvement. </w:t>
        </w:r>
      </w:ins>
      <w:del w:id="11" w:author="Kristina MacDiarmid" w:date="2026-07-01T18:37:00Z" w16du:dateUtc="2026-07-01T17:37:00Z">
        <w:r w:rsidR="00D93BEC" w:rsidRPr="00D93BEC" w:rsidDel="005544B9">
          <w:rPr>
            <w:rFonts w:ascii="Arial" w:hAnsi="Arial" w:cs="Arial"/>
            <w:color w:val="111111"/>
            <w:sz w:val="28"/>
            <w:szCs w:val="28"/>
            <w:shd w:val="clear" w:color="auto" w:fill="FFFFFF"/>
          </w:rPr>
          <w:delText>educational excellence but also embodies our school’s vision of empowering every pupil to take ownership of their learning journey.</w:delText>
        </w:r>
      </w:del>
    </w:p>
    <w:p w14:paraId="0CA4B859" w14:textId="77777777" w:rsidR="00D93BEC" w:rsidRDefault="00D93BEC"/>
    <w:tbl>
      <w:tblPr>
        <w:tblStyle w:val="TableGrid"/>
        <w:tblW w:w="0" w:type="auto"/>
        <w:tblLook w:val="04A0" w:firstRow="1" w:lastRow="0" w:firstColumn="1" w:lastColumn="0" w:noHBand="0" w:noVBand="1"/>
      </w:tblPr>
      <w:tblGrid>
        <w:gridCol w:w="2348"/>
        <w:gridCol w:w="3909"/>
        <w:gridCol w:w="3887"/>
        <w:gridCol w:w="3804"/>
      </w:tblGrid>
      <w:tr w:rsidR="00521B2C" w14:paraId="3B335EDB" w14:textId="77777777" w:rsidTr="00D93BEC">
        <w:tc>
          <w:tcPr>
            <w:tcW w:w="2348" w:type="dxa"/>
            <w:vMerge w:val="restart"/>
          </w:tcPr>
          <w:p w14:paraId="2640F3DE" w14:textId="77777777" w:rsidR="00521B2C" w:rsidRPr="00521B2C" w:rsidRDefault="00521B2C" w:rsidP="00521B2C">
            <w:pPr>
              <w:jc w:val="center"/>
              <w:rPr>
                <w:rFonts w:ascii="Arial" w:hAnsi="Arial" w:cs="Arial"/>
                <w:b/>
                <w:sz w:val="24"/>
                <w:szCs w:val="24"/>
              </w:rPr>
            </w:pPr>
            <w:r w:rsidRPr="00521B2C">
              <w:rPr>
                <w:rFonts w:ascii="Arial" w:hAnsi="Arial" w:cs="Arial"/>
                <w:b/>
                <w:sz w:val="24"/>
                <w:szCs w:val="24"/>
              </w:rPr>
              <w:t>Area of Need</w:t>
            </w:r>
          </w:p>
        </w:tc>
        <w:tc>
          <w:tcPr>
            <w:tcW w:w="3909" w:type="dxa"/>
          </w:tcPr>
          <w:p w14:paraId="24D854B5" w14:textId="77777777" w:rsidR="00521B2C" w:rsidRDefault="00521B2C" w:rsidP="00D93BEC">
            <w:pPr>
              <w:jc w:val="center"/>
              <w:rPr>
                <w:rFonts w:ascii="Arial" w:hAnsi="Arial" w:cs="Arial"/>
                <w:b/>
                <w:sz w:val="24"/>
                <w:szCs w:val="24"/>
              </w:rPr>
            </w:pPr>
            <w:r w:rsidRPr="00521B2C">
              <w:rPr>
                <w:rFonts w:ascii="Arial" w:hAnsi="Arial" w:cs="Arial"/>
                <w:b/>
                <w:sz w:val="24"/>
                <w:szCs w:val="24"/>
              </w:rPr>
              <w:t>Wave 1</w:t>
            </w:r>
          </w:p>
          <w:p w14:paraId="1A365B0E" w14:textId="28E6292C" w:rsidR="00D93BEC" w:rsidRPr="00D93BEC" w:rsidRDefault="00D93BEC" w:rsidP="00D93BEC">
            <w:pPr>
              <w:jc w:val="center"/>
            </w:pPr>
            <w:r>
              <w:rPr>
                <w:rFonts w:ascii="Arial" w:hAnsi="Arial" w:cs="Arial"/>
                <w:color w:val="111111"/>
                <w:shd w:val="clear" w:color="auto" w:fill="FFFFFF"/>
              </w:rPr>
              <w:t>Universal strategies and high-quality</w:t>
            </w:r>
            <w:ins w:id="12" w:author="Kristina MacDiarmid" w:date="2026-07-01T18:40:00Z" w16du:dateUtc="2026-07-01T17:40:00Z">
              <w:r w:rsidR="009A6ECE">
                <w:rPr>
                  <w:rFonts w:ascii="Arial" w:hAnsi="Arial" w:cs="Arial"/>
                  <w:color w:val="111111"/>
                  <w:shd w:val="clear" w:color="auto" w:fill="FFFFFF"/>
                </w:rPr>
                <w:t xml:space="preserve"> inclusive</w:t>
              </w:r>
            </w:ins>
            <w:r>
              <w:rPr>
                <w:rFonts w:ascii="Arial" w:hAnsi="Arial" w:cs="Arial"/>
                <w:color w:val="111111"/>
                <w:shd w:val="clear" w:color="auto" w:fill="FFFFFF"/>
              </w:rPr>
              <w:t xml:space="preserve"> teaching</w:t>
            </w:r>
            <w:del w:id="13" w:author="Kristina MacDiarmid" w:date="2026-07-01T18:40:00Z" w16du:dateUtc="2026-07-01T17:40:00Z">
              <w:r w:rsidDel="009A6ECE">
                <w:rPr>
                  <w:rFonts w:ascii="Arial" w:hAnsi="Arial" w:cs="Arial"/>
                  <w:color w:val="111111"/>
                  <w:shd w:val="clear" w:color="auto" w:fill="FFFFFF"/>
                </w:rPr>
                <w:delText xml:space="preserve"> that are implemented</w:delText>
              </w:r>
            </w:del>
            <w:r>
              <w:rPr>
                <w:rFonts w:ascii="Arial" w:hAnsi="Arial" w:cs="Arial"/>
                <w:color w:val="111111"/>
                <w:shd w:val="clear" w:color="auto" w:fill="FFFFFF"/>
              </w:rPr>
              <w:t xml:space="preserve"> for all pupils to support their learning and development.</w:t>
            </w:r>
          </w:p>
        </w:tc>
        <w:tc>
          <w:tcPr>
            <w:tcW w:w="3887" w:type="dxa"/>
          </w:tcPr>
          <w:p w14:paraId="324FDD83" w14:textId="77777777" w:rsidR="00D93BEC" w:rsidRDefault="00521B2C" w:rsidP="00D93BEC">
            <w:pPr>
              <w:jc w:val="center"/>
              <w:rPr>
                <w:rFonts w:ascii="Arial" w:hAnsi="Arial" w:cs="Arial"/>
                <w:b/>
                <w:sz w:val="24"/>
                <w:szCs w:val="24"/>
              </w:rPr>
            </w:pPr>
            <w:r w:rsidRPr="00521B2C">
              <w:rPr>
                <w:rFonts w:ascii="Arial" w:hAnsi="Arial" w:cs="Arial"/>
                <w:b/>
                <w:sz w:val="24"/>
                <w:szCs w:val="24"/>
              </w:rPr>
              <w:t>Wave 2</w:t>
            </w:r>
          </w:p>
          <w:p w14:paraId="3CF1B19F" w14:textId="0902382C" w:rsidR="00D93BEC" w:rsidRPr="00521B2C" w:rsidRDefault="00D93BEC" w:rsidP="00D93BEC">
            <w:pPr>
              <w:jc w:val="center"/>
              <w:rPr>
                <w:rFonts w:ascii="Arial" w:hAnsi="Arial" w:cs="Arial"/>
                <w:b/>
                <w:sz w:val="24"/>
                <w:szCs w:val="24"/>
              </w:rPr>
            </w:pPr>
            <w:r>
              <w:rPr>
                <w:rFonts w:ascii="Arial" w:hAnsi="Arial" w:cs="Arial"/>
                <w:color w:val="111111"/>
                <w:shd w:val="clear" w:color="auto" w:fill="FFFFFF"/>
              </w:rPr>
              <w:t> </w:t>
            </w:r>
            <w:ins w:id="14" w:author="Kristina MacDiarmid" w:date="2026-07-01T18:39:00Z" w16du:dateUtc="2026-07-01T17:39:00Z">
              <w:r w:rsidR="0071774A">
                <w:rPr>
                  <w:rFonts w:ascii="Arial" w:hAnsi="Arial" w:cs="Arial"/>
                  <w:color w:val="111111"/>
                  <w:shd w:val="clear" w:color="auto" w:fill="FFFFFF"/>
                </w:rPr>
                <w:t xml:space="preserve">Time-limited, </w:t>
              </w:r>
            </w:ins>
            <w:del w:id="15" w:author="Kristina MacDiarmid" w:date="2026-07-01T18:39:00Z" w16du:dateUtc="2026-07-01T17:39:00Z">
              <w:r w:rsidDel="0071774A">
                <w:rPr>
                  <w:rFonts w:ascii="Arial" w:hAnsi="Arial" w:cs="Arial"/>
                  <w:color w:val="111111"/>
                  <w:shd w:val="clear" w:color="auto" w:fill="FFFFFF"/>
                </w:rPr>
                <w:delText>T</w:delText>
              </w:r>
            </w:del>
            <w:ins w:id="16" w:author="Kristina MacDiarmid" w:date="2026-07-01T18:39:00Z" w16du:dateUtc="2026-07-01T17:39:00Z">
              <w:r w:rsidR="0071774A">
                <w:rPr>
                  <w:rFonts w:ascii="Arial" w:hAnsi="Arial" w:cs="Arial"/>
                  <w:color w:val="111111"/>
                  <w:shd w:val="clear" w:color="auto" w:fill="FFFFFF"/>
                </w:rPr>
                <w:t>t</w:t>
              </w:r>
            </w:ins>
            <w:r>
              <w:rPr>
                <w:rFonts w:ascii="Arial" w:hAnsi="Arial" w:cs="Arial"/>
                <w:color w:val="111111"/>
                <w:shd w:val="clear" w:color="auto" w:fill="FFFFFF"/>
              </w:rPr>
              <w:t xml:space="preserve">argeted </w:t>
            </w:r>
            <w:ins w:id="17" w:author="Kristina MacDiarmid" w:date="2026-07-01T18:39:00Z" w16du:dateUtc="2026-07-01T17:39:00Z">
              <w:r w:rsidR="0071774A">
                <w:rPr>
                  <w:rFonts w:ascii="Arial" w:hAnsi="Arial" w:cs="Arial"/>
                  <w:color w:val="111111"/>
                  <w:shd w:val="clear" w:color="auto" w:fill="FFFFFF"/>
                </w:rPr>
                <w:t xml:space="preserve">group </w:t>
              </w:r>
            </w:ins>
            <w:r>
              <w:rPr>
                <w:rFonts w:ascii="Arial" w:hAnsi="Arial" w:cs="Arial"/>
                <w:color w:val="111111"/>
                <w:shd w:val="clear" w:color="auto" w:fill="FFFFFF"/>
              </w:rPr>
              <w:t>interventions designed for small groups of pupils who require additional support beyond what is offered in Wave 1.</w:t>
            </w:r>
          </w:p>
        </w:tc>
        <w:tc>
          <w:tcPr>
            <w:tcW w:w="3804" w:type="dxa"/>
          </w:tcPr>
          <w:p w14:paraId="1F380219" w14:textId="77777777" w:rsidR="00521B2C" w:rsidRDefault="00521B2C" w:rsidP="00521B2C">
            <w:pPr>
              <w:jc w:val="center"/>
              <w:rPr>
                <w:rFonts w:ascii="Arial" w:hAnsi="Arial" w:cs="Arial"/>
                <w:b/>
                <w:sz w:val="24"/>
                <w:szCs w:val="24"/>
              </w:rPr>
            </w:pPr>
            <w:r w:rsidRPr="00521B2C">
              <w:rPr>
                <w:rFonts w:ascii="Arial" w:hAnsi="Arial" w:cs="Arial"/>
                <w:b/>
                <w:sz w:val="24"/>
                <w:szCs w:val="24"/>
              </w:rPr>
              <w:t>Wave 3</w:t>
            </w:r>
          </w:p>
          <w:p w14:paraId="42B52AAF" w14:textId="77777777" w:rsidR="00D93BEC" w:rsidRPr="00521B2C" w:rsidRDefault="00D93BEC" w:rsidP="00521B2C">
            <w:pPr>
              <w:jc w:val="center"/>
              <w:rPr>
                <w:rFonts w:ascii="Arial" w:hAnsi="Arial" w:cs="Arial"/>
                <w:b/>
                <w:sz w:val="24"/>
                <w:szCs w:val="24"/>
              </w:rPr>
            </w:pPr>
            <w:r>
              <w:rPr>
                <w:rFonts w:ascii="Arial" w:hAnsi="Arial" w:cs="Arial"/>
                <w:color w:val="111111"/>
                <w:shd w:val="clear" w:color="auto" w:fill="FFFFFF"/>
              </w:rPr>
              <w:t>Specialist, individualised interventions for pupils with significant needs, often requiring more intensive support and resources.</w:t>
            </w:r>
          </w:p>
        </w:tc>
      </w:tr>
      <w:tr w:rsidR="00521B2C" w14:paraId="78FCCE59" w14:textId="77777777" w:rsidTr="00D93BEC">
        <w:tc>
          <w:tcPr>
            <w:tcW w:w="2348" w:type="dxa"/>
            <w:vMerge/>
          </w:tcPr>
          <w:p w14:paraId="3CCAC4E3" w14:textId="77777777" w:rsidR="00521B2C" w:rsidRPr="00521B2C" w:rsidRDefault="00521B2C">
            <w:pPr>
              <w:rPr>
                <w:rFonts w:ascii="Arial" w:hAnsi="Arial" w:cs="Arial"/>
                <w:b/>
                <w:sz w:val="24"/>
                <w:szCs w:val="24"/>
              </w:rPr>
            </w:pPr>
          </w:p>
        </w:tc>
        <w:tc>
          <w:tcPr>
            <w:tcW w:w="3909" w:type="dxa"/>
          </w:tcPr>
          <w:p w14:paraId="49EFFD53" w14:textId="77777777" w:rsidR="00521B2C" w:rsidRPr="00521B2C" w:rsidRDefault="00521B2C" w:rsidP="00521B2C">
            <w:pPr>
              <w:jc w:val="center"/>
              <w:rPr>
                <w:rFonts w:ascii="Arial" w:hAnsi="Arial" w:cs="Arial"/>
                <w:b/>
                <w:sz w:val="24"/>
                <w:szCs w:val="24"/>
              </w:rPr>
            </w:pPr>
            <w:r w:rsidRPr="00521B2C">
              <w:rPr>
                <w:rFonts w:ascii="Arial" w:hAnsi="Arial" w:cs="Arial"/>
                <w:b/>
                <w:sz w:val="24"/>
                <w:szCs w:val="24"/>
              </w:rPr>
              <w:t>Provision</w:t>
            </w:r>
          </w:p>
        </w:tc>
        <w:tc>
          <w:tcPr>
            <w:tcW w:w="3887" w:type="dxa"/>
          </w:tcPr>
          <w:p w14:paraId="16D63039" w14:textId="77777777" w:rsidR="00521B2C" w:rsidRPr="00521B2C" w:rsidRDefault="00521B2C" w:rsidP="00521B2C">
            <w:pPr>
              <w:jc w:val="center"/>
              <w:rPr>
                <w:rFonts w:ascii="Arial" w:hAnsi="Arial" w:cs="Arial"/>
                <w:b/>
                <w:sz w:val="24"/>
                <w:szCs w:val="24"/>
              </w:rPr>
            </w:pPr>
            <w:r w:rsidRPr="00521B2C">
              <w:rPr>
                <w:rFonts w:ascii="Arial" w:hAnsi="Arial" w:cs="Arial"/>
                <w:b/>
                <w:sz w:val="24"/>
                <w:szCs w:val="24"/>
              </w:rPr>
              <w:t>Provision</w:t>
            </w:r>
          </w:p>
        </w:tc>
        <w:tc>
          <w:tcPr>
            <w:tcW w:w="3804" w:type="dxa"/>
          </w:tcPr>
          <w:p w14:paraId="3204B0BB" w14:textId="77777777" w:rsidR="00521B2C" w:rsidRPr="00521B2C" w:rsidRDefault="00521B2C" w:rsidP="00521B2C">
            <w:pPr>
              <w:jc w:val="center"/>
              <w:rPr>
                <w:rFonts w:ascii="Arial" w:hAnsi="Arial" w:cs="Arial"/>
                <w:b/>
                <w:sz w:val="24"/>
                <w:szCs w:val="24"/>
              </w:rPr>
            </w:pPr>
            <w:r w:rsidRPr="00521B2C">
              <w:rPr>
                <w:rFonts w:ascii="Arial" w:hAnsi="Arial" w:cs="Arial"/>
                <w:b/>
                <w:sz w:val="24"/>
                <w:szCs w:val="24"/>
              </w:rPr>
              <w:t xml:space="preserve">Provision </w:t>
            </w:r>
          </w:p>
        </w:tc>
      </w:tr>
      <w:tr w:rsidR="00521B2C" w14:paraId="6C76F5E5" w14:textId="77777777" w:rsidTr="00D93BEC">
        <w:tc>
          <w:tcPr>
            <w:tcW w:w="2348" w:type="dxa"/>
          </w:tcPr>
          <w:p w14:paraId="15851310" w14:textId="77777777" w:rsidR="00521B2C" w:rsidRPr="00A31C11" w:rsidRDefault="00521B2C" w:rsidP="00521B2C">
            <w:pPr>
              <w:jc w:val="center"/>
              <w:rPr>
                <w:rFonts w:ascii="Arial" w:hAnsi="Arial" w:cs="Arial"/>
                <w:b/>
                <w:sz w:val="20"/>
                <w:szCs w:val="20"/>
              </w:rPr>
            </w:pPr>
            <w:r w:rsidRPr="00A31C11">
              <w:rPr>
                <w:rFonts w:ascii="Arial" w:hAnsi="Arial" w:cs="Arial"/>
                <w:b/>
                <w:sz w:val="20"/>
                <w:szCs w:val="20"/>
              </w:rPr>
              <w:t>Cognition and Learning</w:t>
            </w:r>
          </w:p>
        </w:tc>
        <w:tc>
          <w:tcPr>
            <w:tcW w:w="3909" w:type="dxa"/>
          </w:tcPr>
          <w:p w14:paraId="2D39017D" w14:textId="77777777" w:rsidR="00521B2C" w:rsidRPr="00326F81"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t>Differentiated curriculum</w:t>
            </w:r>
          </w:p>
          <w:p w14:paraId="7EFAE67B" w14:textId="77777777" w:rsidR="00521B2C" w:rsidRPr="00326F81"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t>Differentiated delivery</w:t>
            </w:r>
          </w:p>
          <w:p w14:paraId="7A690739" w14:textId="77777777" w:rsidR="00521B2C" w:rsidRPr="00326F81"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t>Differentiated outcome</w:t>
            </w:r>
          </w:p>
          <w:p w14:paraId="2A47105E" w14:textId="77777777" w:rsidR="00521B2C" w:rsidRPr="00326F81"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t>Increased visual aids</w:t>
            </w:r>
          </w:p>
          <w:p w14:paraId="034BA6F7" w14:textId="77777777" w:rsidR="00521B2C" w:rsidRPr="00326F81"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t>Differentiation by resource</w:t>
            </w:r>
          </w:p>
          <w:p w14:paraId="085109C8" w14:textId="77777777" w:rsidR="00521B2C" w:rsidRPr="00326F81"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t>Visual timetables</w:t>
            </w:r>
          </w:p>
          <w:p w14:paraId="27F0EC0A" w14:textId="77777777" w:rsidR="00A31C11" w:rsidRPr="00326F81" w:rsidRDefault="00A31C11" w:rsidP="00521B2C">
            <w:pPr>
              <w:pStyle w:val="ListParagraph"/>
              <w:numPr>
                <w:ilvl w:val="0"/>
                <w:numId w:val="1"/>
              </w:numPr>
              <w:rPr>
                <w:rFonts w:ascii="Arial" w:hAnsi="Arial" w:cs="Arial"/>
                <w:sz w:val="20"/>
                <w:szCs w:val="20"/>
              </w:rPr>
            </w:pPr>
            <w:r w:rsidRPr="00326F81">
              <w:rPr>
                <w:rFonts w:ascii="Arial" w:hAnsi="Arial" w:cs="Arial"/>
                <w:sz w:val="20"/>
                <w:szCs w:val="20"/>
              </w:rPr>
              <w:lastRenderedPageBreak/>
              <w:t>Illustrated dictionaries</w:t>
            </w:r>
          </w:p>
          <w:p w14:paraId="609C16CF" w14:textId="77777777" w:rsidR="00A31C11" w:rsidRDefault="00A31C11" w:rsidP="00521B2C">
            <w:pPr>
              <w:pStyle w:val="ListParagraph"/>
              <w:numPr>
                <w:ilvl w:val="0"/>
                <w:numId w:val="1"/>
              </w:numPr>
              <w:rPr>
                <w:rFonts w:ascii="Arial" w:hAnsi="Arial" w:cs="Arial"/>
                <w:sz w:val="20"/>
                <w:szCs w:val="20"/>
              </w:rPr>
            </w:pPr>
            <w:r w:rsidRPr="00326F81">
              <w:rPr>
                <w:rFonts w:ascii="Arial" w:hAnsi="Arial" w:cs="Arial"/>
                <w:sz w:val="20"/>
                <w:szCs w:val="20"/>
              </w:rPr>
              <w:t>Use of writing frames</w:t>
            </w:r>
          </w:p>
          <w:p w14:paraId="5F23F653" w14:textId="77777777" w:rsidR="00D93BEC" w:rsidRPr="00D93BEC" w:rsidRDefault="00D93BEC" w:rsidP="00D93BEC">
            <w:pPr>
              <w:rPr>
                <w:rFonts w:ascii="Arial" w:hAnsi="Arial" w:cs="Arial"/>
                <w:sz w:val="20"/>
                <w:szCs w:val="20"/>
              </w:rPr>
            </w:pPr>
          </w:p>
        </w:tc>
        <w:tc>
          <w:tcPr>
            <w:tcW w:w="3887" w:type="dxa"/>
          </w:tcPr>
          <w:p w14:paraId="01ADBEB3" w14:textId="77777777" w:rsidR="00521B2C" w:rsidRDefault="00521B2C" w:rsidP="00521B2C">
            <w:pPr>
              <w:pStyle w:val="ListParagraph"/>
              <w:numPr>
                <w:ilvl w:val="0"/>
                <w:numId w:val="1"/>
              </w:numPr>
              <w:rPr>
                <w:rFonts w:ascii="Arial" w:hAnsi="Arial" w:cs="Arial"/>
                <w:sz w:val="20"/>
                <w:szCs w:val="20"/>
              </w:rPr>
            </w:pPr>
            <w:r w:rsidRPr="00326F81">
              <w:rPr>
                <w:rFonts w:ascii="Arial" w:hAnsi="Arial" w:cs="Arial"/>
                <w:sz w:val="20"/>
                <w:szCs w:val="20"/>
              </w:rPr>
              <w:lastRenderedPageBreak/>
              <w:t>SALLEY</w:t>
            </w:r>
          </w:p>
          <w:p w14:paraId="017985C4" w14:textId="77777777" w:rsidR="00AA2F89" w:rsidRPr="00326F81" w:rsidRDefault="00D93BEC" w:rsidP="00521B2C">
            <w:pPr>
              <w:pStyle w:val="ListParagraph"/>
              <w:numPr>
                <w:ilvl w:val="0"/>
                <w:numId w:val="1"/>
              </w:numPr>
              <w:rPr>
                <w:rFonts w:ascii="Arial" w:hAnsi="Arial" w:cs="Arial"/>
                <w:sz w:val="20"/>
                <w:szCs w:val="20"/>
              </w:rPr>
            </w:pPr>
            <w:proofErr w:type="spellStart"/>
            <w:r>
              <w:rPr>
                <w:rFonts w:ascii="Arial" w:hAnsi="Arial" w:cs="Arial"/>
                <w:sz w:val="20"/>
                <w:szCs w:val="20"/>
              </w:rPr>
              <w:t>Wellcomm</w:t>
            </w:r>
            <w:proofErr w:type="spellEnd"/>
            <w:r>
              <w:rPr>
                <w:rFonts w:ascii="Arial" w:hAnsi="Arial" w:cs="Arial"/>
                <w:sz w:val="20"/>
                <w:szCs w:val="20"/>
              </w:rPr>
              <w:t>/Language Link</w:t>
            </w:r>
          </w:p>
          <w:p w14:paraId="2E0D4E2E" w14:textId="77777777" w:rsidR="00A31C11" w:rsidRPr="00326F81" w:rsidRDefault="00E20544" w:rsidP="00521B2C">
            <w:pPr>
              <w:pStyle w:val="ListParagraph"/>
              <w:numPr>
                <w:ilvl w:val="0"/>
                <w:numId w:val="1"/>
              </w:numPr>
              <w:rPr>
                <w:rFonts w:ascii="Arial" w:hAnsi="Arial" w:cs="Arial"/>
                <w:sz w:val="20"/>
                <w:szCs w:val="20"/>
              </w:rPr>
            </w:pPr>
            <w:r w:rsidRPr="00326F81">
              <w:rPr>
                <w:rFonts w:ascii="Arial" w:hAnsi="Arial" w:cs="Arial"/>
                <w:sz w:val="20"/>
                <w:szCs w:val="20"/>
              </w:rPr>
              <w:t xml:space="preserve">Y1,2 </w:t>
            </w:r>
            <w:r w:rsidR="00A31C11" w:rsidRPr="00326F81">
              <w:rPr>
                <w:rFonts w:ascii="Arial" w:hAnsi="Arial" w:cs="Arial"/>
                <w:sz w:val="20"/>
                <w:szCs w:val="20"/>
              </w:rPr>
              <w:t>Teacher Intervention</w:t>
            </w:r>
          </w:p>
          <w:p w14:paraId="4F7CF7FF" w14:textId="77777777" w:rsidR="00A31C11" w:rsidRPr="00326F81" w:rsidRDefault="00E20544" w:rsidP="00521B2C">
            <w:pPr>
              <w:pStyle w:val="ListParagraph"/>
              <w:numPr>
                <w:ilvl w:val="0"/>
                <w:numId w:val="1"/>
              </w:numPr>
              <w:rPr>
                <w:rFonts w:ascii="Arial" w:hAnsi="Arial" w:cs="Arial"/>
                <w:sz w:val="20"/>
                <w:szCs w:val="20"/>
              </w:rPr>
            </w:pPr>
            <w:r w:rsidRPr="00326F81">
              <w:rPr>
                <w:rFonts w:ascii="Arial" w:hAnsi="Arial" w:cs="Arial"/>
                <w:sz w:val="20"/>
                <w:szCs w:val="20"/>
              </w:rPr>
              <w:t>Y3,4</w:t>
            </w:r>
            <w:r w:rsidR="00326F81" w:rsidRPr="00326F81">
              <w:rPr>
                <w:rFonts w:ascii="Arial" w:hAnsi="Arial" w:cs="Arial"/>
                <w:sz w:val="20"/>
                <w:szCs w:val="20"/>
              </w:rPr>
              <w:t>,5</w:t>
            </w:r>
            <w:r w:rsidRPr="00326F81">
              <w:rPr>
                <w:rFonts w:ascii="Arial" w:hAnsi="Arial" w:cs="Arial"/>
                <w:sz w:val="20"/>
                <w:szCs w:val="20"/>
              </w:rPr>
              <w:t>,6</w:t>
            </w:r>
            <w:r w:rsidR="00A31C11" w:rsidRPr="00326F81">
              <w:rPr>
                <w:rFonts w:ascii="Arial" w:hAnsi="Arial" w:cs="Arial"/>
                <w:sz w:val="20"/>
                <w:szCs w:val="20"/>
              </w:rPr>
              <w:t xml:space="preserve"> Teacher Intervention</w:t>
            </w:r>
          </w:p>
          <w:p w14:paraId="0842CEAA" w14:textId="77777777" w:rsidR="00EB531F" w:rsidRPr="00326F81" w:rsidRDefault="00EB531F" w:rsidP="00521B2C">
            <w:pPr>
              <w:pStyle w:val="ListParagraph"/>
              <w:numPr>
                <w:ilvl w:val="0"/>
                <w:numId w:val="1"/>
              </w:numPr>
              <w:rPr>
                <w:rFonts w:ascii="Arial" w:hAnsi="Arial" w:cs="Arial"/>
                <w:sz w:val="20"/>
                <w:szCs w:val="20"/>
              </w:rPr>
            </w:pPr>
            <w:r w:rsidRPr="00326F81">
              <w:rPr>
                <w:rFonts w:ascii="Arial" w:hAnsi="Arial" w:cs="Arial"/>
                <w:sz w:val="20"/>
                <w:szCs w:val="20"/>
              </w:rPr>
              <w:t>Boosters</w:t>
            </w:r>
          </w:p>
          <w:p w14:paraId="05FF0376" w14:textId="77777777" w:rsidR="00A31C11" w:rsidRPr="00326F81" w:rsidRDefault="00A31C11" w:rsidP="00521B2C">
            <w:pPr>
              <w:pStyle w:val="ListParagraph"/>
              <w:numPr>
                <w:ilvl w:val="0"/>
                <w:numId w:val="1"/>
              </w:numPr>
              <w:rPr>
                <w:rFonts w:ascii="Arial" w:hAnsi="Arial" w:cs="Arial"/>
                <w:sz w:val="20"/>
                <w:szCs w:val="20"/>
              </w:rPr>
            </w:pPr>
            <w:r w:rsidRPr="00326F81">
              <w:rPr>
                <w:rFonts w:ascii="Arial" w:hAnsi="Arial" w:cs="Arial"/>
                <w:sz w:val="20"/>
                <w:szCs w:val="20"/>
              </w:rPr>
              <w:t>Phoni</w:t>
            </w:r>
            <w:r w:rsidR="00CE1489">
              <w:rPr>
                <w:rFonts w:ascii="Arial" w:hAnsi="Arial" w:cs="Arial"/>
                <w:sz w:val="20"/>
                <w:szCs w:val="20"/>
              </w:rPr>
              <w:t>cs catch up – Little Wandle</w:t>
            </w:r>
          </w:p>
          <w:p w14:paraId="23348615" w14:textId="1E5FE084" w:rsidR="00A31C11" w:rsidRPr="00326F81" w:rsidRDefault="00A31C11" w:rsidP="00521B2C">
            <w:pPr>
              <w:pStyle w:val="ListParagraph"/>
              <w:numPr>
                <w:ilvl w:val="0"/>
                <w:numId w:val="1"/>
              </w:numPr>
              <w:rPr>
                <w:rFonts w:ascii="Arial" w:hAnsi="Arial" w:cs="Arial"/>
                <w:sz w:val="20"/>
                <w:szCs w:val="20"/>
              </w:rPr>
            </w:pPr>
            <w:r w:rsidRPr="00326F81">
              <w:rPr>
                <w:rFonts w:ascii="Arial" w:hAnsi="Arial" w:cs="Arial"/>
                <w:sz w:val="20"/>
                <w:szCs w:val="20"/>
              </w:rPr>
              <w:lastRenderedPageBreak/>
              <w:t>Group support in Literacy (</w:t>
            </w:r>
            <w:ins w:id="18" w:author="Kristina MacDiarmid" w:date="2026-07-01T18:42:00Z" w16du:dateUtc="2026-07-01T17:42:00Z">
              <w:r w:rsidR="0069080E">
                <w:rPr>
                  <w:rFonts w:ascii="Arial" w:hAnsi="Arial" w:cs="Arial"/>
                  <w:sz w:val="20"/>
                  <w:szCs w:val="20"/>
                </w:rPr>
                <w:t>Learning Support Practitioner or L</w:t>
              </w:r>
            </w:ins>
            <w:del w:id="19" w:author="Kristina MacDiarmid" w:date="2026-07-01T18:42:00Z" w16du:dateUtc="2026-07-01T17:42:00Z">
              <w:r w:rsidRPr="00326F81" w:rsidDel="0069080E">
                <w:rPr>
                  <w:rFonts w:ascii="Arial" w:hAnsi="Arial" w:cs="Arial"/>
                  <w:sz w:val="20"/>
                  <w:szCs w:val="20"/>
                </w:rPr>
                <w:delText>L</w:delText>
              </w:r>
            </w:del>
            <w:r w:rsidRPr="00326F81">
              <w:rPr>
                <w:rFonts w:ascii="Arial" w:hAnsi="Arial" w:cs="Arial"/>
                <w:sz w:val="20"/>
                <w:szCs w:val="20"/>
              </w:rPr>
              <w:t>SP)</w:t>
            </w:r>
          </w:p>
          <w:p w14:paraId="3108A0A8" w14:textId="77777777" w:rsidR="00B53586" w:rsidRPr="00326F81" w:rsidRDefault="00A31C11" w:rsidP="00521B2C">
            <w:pPr>
              <w:pStyle w:val="ListParagraph"/>
              <w:numPr>
                <w:ilvl w:val="0"/>
                <w:numId w:val="1"/>
              </w:numPr>
              <w:rPr>
                <w:rFonts w:ascii="Arial" w:hAnsi="Arial" w:cs="Arial"/>
                <w:sz w:val="20"/>
                <w:szCs w:val="20"/>
              </w:rPr>
            </w:pPr>
            <w:r w:rsidRPr="00326F81">
              <w:rPr>
                <w:rFonts w:ascii="Arial" w:hAnsi="Arial" w:cs="Arial"/>
                <w:sz w:val="20"/>
                <w:szCs w:val="20"/>
              </w:rPr>
              <w:t>Group support in Numeracy (LSP</w:t>
            </w:r>
          </w:p>
          <w:p w14:paraId="33081C62" w14:textId="77777777" w:rsidR="00A31C11" w:rsidRPr="00326F81" w:rsidRDefault="00B53586" w:rsidP="00521B2C">
            <w:pPr>
              <w:pStyle w:val="ListParagraph"/>
              <w:numPr>
                <w:ilvl w:val="0"/>
                <w:numId w:val="1"/>
              </w:numPr>
              <w:rPr>
                <w:rFonts w:ascii="Arial" w:hAnsi="Arial" w:cs="Arial"/>
                <w:sz w:val="20"/>
                <w:szCs w:val="20"/>
              </w:rPr>
            </w:pPr>
            <w:r w:rsidRPr="00326F81">
              <w:rPr>
                <w:rFonts w:ascii="Arial" w:hAnsi="Arial" w:cs="Arial"/>
                <w:sz w:val="20"/>
                <w:szCs w:val="20"/>
              </w:rPr>
              <w:t>EYFS Parent Groups</w:t>
            </w:r>
          </w:p>
          <w:p w14:paraId="59359CCA" w14:textId="77777777" w:rsidR="00EB4A81" w:rsidRDefault="00EB4A81" w:rsidP="00521B2C">
            <w:pPr>
              <w:pStyle w:val="ListParagraph"/>
              <w:numPr>
                <w:ilvl w:val="0"/>
                <w:numId w:val="1"/>
              </w:numPr>
              <w:rPr>
                <w:rFonts w:ascii="Arial" w:hAnsi="Arial" w:cs="Arial"/>
                <w:sz w:val="20"/>
                <w:szCs w:val="20"/>
              </w:rPr>
            </w:pPr>
            <w:r w:rsidRPr="00326F81">
              <w:rPr>
                <w:rFonts w:ascii="Arial" w:hAnsi="Arial" w:cs="Arial"/>
                <w:sz w:val="20"/>
                <w:szCs w:val="20"/>
              </w:rPr>
              <w:t>Better Reading Partnerships</w:t>
            </w:r>
          </w:p>
          <w:p w14:paraId="78CCCC45" w14:textId="77777777" w:rsidR="00D93BEC" w:rsidRPr="00D93BEC" w:rsidRDefault="00D93BEC" w:rsidP="00D93BEC">
            <w:pPr>
              <w:rPr>
                <w:rFonts w:ascii="Arial" w:hAnsi="Arial" w:cs="Arial"/>
                <w:sz w:val="20"/>
                <w:szCs w:val="20"/>
              </w:rPr>
            </w:pPr>
          </w:p>
        </w:tc>
        <w:tc>
          <w:tcPr>
            <w:tcW w:w="3804" w:type="dxa"/>
          </w:tcPr>
          <w:p w14:paraId="63C55991" w14:textId="77777777" w:rsidR="00CE1489" w:rsidRPr="00CE1489" w:rsidRDefault="00CE1489" w:rsidP="00CE1489">
            <w:pPr>
              <w:pStyle w:val="ListParagraph"/>
              <w:numPr>
                <w:ilvl w:val="0"/>
                <w:numId w:val="1"/>
              </w:numPr>
              <w:rPr>
                <w:rFonts w:ascii="Arial" w:hAnsi="Arial" w:cs="Arial"/>
                <w:sz w:val="20"/>
                <w:szCs w:val="20"/>
              </w:rPr>
            </w:pPr>
            <w:r w:rsidRPr="00326F81">
              <w:rPr>
                <w:rFonts w:ascii="Arial" w:hAnsi="Arial" w:cs="Arial"/>
                <w:sz w:val="20"/>
                <w:szCs w:val="20"/>
              </w:rPr>
              <w:lastRenderedPageBreak/>
              <w:t>Phoni</w:t>
            </w:r>
            <w:r>
              <w:rPr>
                <w:rFonts w:ascii="Arial" w:hAnsi="Arial" w:cs="Arial"/>
                <w:sz w:val="20"/>
                <w:szCs w:val="20"/>
              </w:rPr>
              <w:t>cs catch up – Little Wandle</w:t>
            </w:r>
          </w:p>
          <w:p w14:paraId="2509FC19" w14:textId="77777777" w:rsidR="00B53586" w:rsidRPr="00326F81" w:rsidRDefault="00B53586" w:rsidP="00B53586">
            <w:pPr>
              <w:pStyle w:val="ListParagraph"/>
              <w:numPr>
                <w:ilvl w:val="0"/>
                <w:numId w:val="1"/>
              </w:numPr>
              <w:rPr>
                <w:rFonts w:ascii="Arial" w:hAnsi="Arial" w:cs="Arial"/>
                <w:sz w:val="20"/>
                <w:szCs w:val="20"/>
              </w:rPr>
            </w:pPr>
            <w:r w:rsidRPr="00326F81">
              <w:rPr>
                <w:rFonts w:ascii="Arial" w:hAnsi="Arial" w:cs="Arial"/>
                <w:sz w:val="20"/>
                <w:szCs w:val="20"/>
              </w:rPr>
              <w:t>Supporting children with gaps in their mathematical understanding</w:t>
            </w:r>
          </w:p>
          <w:p w14:paraId="0B191E8E" w14:textId="77777777" w:rsidR="00B53586" w:rsidRPr="00326F81" w:rsidRDefault="00B53586" w:rsidP="00B53586">
            <w:pPr>
              <w:pStyle w:val="ListParagraph"/>
              <w:numPr>
                <w:ilvl w:val="0"/>
                <w:numId w:val="1"/>
              </w:numPr>
              <w:rPr>
                <w:rFonts w:ascii="Arial" w:hAnsi="Arial" w:cs="Arial"/>
                <w:sz w:val="20"/>
                <w:szCs w:val="20"/>
              </w:rPr>
            </w:pPr>
            <w:r w:rsidRPr="00326F81">
              <w:rPr>
                <w:rFonts w:ascii="Arial" w:hAnsi="Arial" w:cs="Arial"/>
                <w:sz w:val="20"/>
                <w:szCs w:val="20"/>
              </w:rPr>
              <w:t xml:space="preserve">1:1 withdrawal </w:t>
            </w:r>
          </w:p>
          <w:p w14:paraId="5DB5EE66" w14:textId="77777777" w:rsidR="00B53586" w:rsidRPr="00326F81" w:rsidRDefault="00B53586" w:rsidP="00B53586">
            <w:pPr>
              <w:pStyle w:val="ListParagraph"/>
              <w:numPr>
                <w:ilvl w:val="0"/>
                <w:numId w:val="1"/>
              </w:numPr>
              <w:rPr>
                <w:rFonts w:ascii="Arial" w:hAnsi="Arial" w:cs="Arial"/>
                <w:sz w:val="20"/>
                <w:szCs w:val="20"/>
              </w:rPr>
            </w:pPr>
            <w:r w:rsidRPr="00326F81">
              <w:rPr>
                <w:rFonts w:ascii="Arial" w:hAnsi="Arial" w:cs="Arial"/>
                <w:sz w:val="20"/>
                <w:szCs w:val="20"/>
              </w:rPr>
              <w:lastRenderedPageBreak/>
              <w:t>1:1 In class support</w:t>
            </w:r>
          </w:p>
          <w:p w14:paraId="27879D77" w14:textId="77777777" w:rsidR="00B53586" w:rsidRPr="00326F81" w:rsidRDefault="00B53586" w:rsidP="00B53586">
            <w:pPr>
              <w:pStyle w:val="ListParagraph"/>
              <w:numPr>
                <w:ilvl w:val="0"/>
                <w:numId w:val="1"/>
              </w:numPr>
              <w:rPr>
                <w:rFonts w:ascii="Arial" w:hAnsi="Arial" w:cs="Arial"/>
                <w:sz w:val="20"/>
                <w:szCs w:val="20"/>
              </w:rPr>
            </w:pPr>
            <w:r w:rsidRPr="00326F81">
              <w:rPr>
                <w:rFonts w:ascii="Arial" w:hAnsi="Arial" w:cs="Arial"/>
                <w:sz w:val="20"/>
                <w:szCs w:val="20"/>
              </w:rPr>
              <w:t>Speech and Language Intervention</w:t>
            </w:r>
          </w:p>
          <w:p w14:paraId="18B0B2FA" w14:textId="77777777" w:rsidR="00B53586" w:rsidRPr="00326F81" w:rsidRDefault="00B53586" w:rsidP="00B53586">
            <w:pPr>
              <w:pStyle w:val="ListParagraph"/>
              <w:numPr>
                <w:ilvl w:val="0"/>
                <w:numId w:val="1"/>
              </w:numPr>
              <w:rPr>
                <w:rFonts w:ascii="Arial" w:hAnsi="Arial" w:cs="Arial"/>
                <w:sz w:val="20"/>
                <w:szCs w:val="20"/>
              </w:rPr>
            </w:pPr>
            <w:r w:rsidRPr="00326F81">
              <w:rPr>
                <w:rFonts w:ascii="Arial" w:hAnsi="Arial" w:cs="Arial"/>
                <w:sz w:val="20"/>
                <w:szCs w:val="20"/>
              </w:rPr>
              <w:t>Precision teaching</w:t>
            </w:r>
          </w:p>
          <w:p w14:paraId="4DCEE501" w14:textId="77777777" w:rsidR="00B53586" w:rsidRPr="00326F81" w:rsidRDefault="00B53586" w:rsidP="00B53586">
            <w:pPr>
              <w:pStyle w:val="ListParagraph"/>
              <w:numPr>
                <w:ilvl w:val="0"/>
                <w:numId w:val="1"/>
              </w:numPr>
              <w:rPr>
                <w:rFonts w:ascii="Arial" w:hAnsi="Arial" w:cs="Arial"/>
                <w:sz w:val="20"/>
                <w:szCs w:val="20"/>
              </w:rPr>
            </w:pPr>
            <w:r w:rsidRPr="00326F81">
              <w:rPr>
                <w:rFonts w:ascii="Arial" w:hAnsi="Arial" w:cs="Arial"/>
                <w:sz w:val="20"/>
                <w:szCs w:val="20"/>
              </w:rPr>
              <w:t>PECS</w:t>
            </w:r>
          </w:p>
          <w:p w14:paraId="15343C72" w14:textId="7A392807" w:rsidR="00B53586" w:rsidRPr="00326F81" w:rsidRDefault="00D93BEC" w:rsidP="00B53586">
            <w:pPr>
              <w:pStyle w:val="ListParagraph"/>
              <w:numPr>
                <w:ilvl w:val="0"/>
                <w:numId w:val="1"/>
              </w:numPr>
              <w:rPr>
                <w:rFonts w:ascii="Arial" w:hAnsi="Arial" w:cs="Arial"/>
                <w:sz w:val="20"/>
                <w:szCs w:val="20"/>
              </w:rPr>
            </w:pPr>
            <w:proofErr w:type="spellStart"/>
            <w:r>
              <w:rPr>
                <w:rFonts w:ascii="Arial" w:hAnsi="Arial" w:cs="Arial"/>
                <w:sz w:val="20"/>
                <w:szCs w:val="20"/>
              </w:rPr>
              <w:t>Wellcomm</w:t>
            </w:r>
            <w:proofErr w:type="spellEnd"/>
            <w:r>
              <w:rPr>
                <w:rFonts w:ascii="Arial" w:hAnsi="Arial" w:cs="Arial"/>
                <w:sz w:val="20"/>
                <w:szCs w:val="20"/>
              </w:rPr>
              <w:t>/Language Link</w:t>
            </w:r>
            <w:r w:rsidR="00B53586" w:rsidRPr="00326F81">
              <w:rPr>
                <w:rFonts w:ascii="Arial" w:hAnsi="Arial" w:cs="Arial"/>
                <w:sz w:val="20"/>
                <w:szCs w:val="20"/>
              </w:rPr>
              <w:t xml:space="preserve"> </w:t>
            </w:r>
            <w:ins w:id="20" w:author="Kristina MacDiarmid" w:date="2026-07-01T18:43:00Z" w16du:dateUtc="2026-07-01T17:43:00Z">
              <w:r w:rsidR="00F15FAE">
                <w:rPr>
                  <w:rFonts w:ascii="Arial" w:hAnsi="Arial" w:cs="Arial"/>
                  <w:sz w:val="20"/>
                  <w:szCs w:val="20"/>
                </w:rPr>
                <w:t>individualised</w:t>
              </w:r>
              <w:r w:rsidR="00454B1F">
                <w:rPr>
                  <w:rFonts w:ascii="Arial" w:hAnsi="Arial" w:cs="Arial"/>
                  <w:sz w:val="20"/>
                  <w:szCs w:val="20"/>
                </w:rPr>
                <w:t xml:space="preserve"> i</w:t>
              </w:r>
            </w:ins>
            <w:del w:id="21" w:author="Kristina MacDiarmid" w:date="2026-07-01T18:43:00Z" w16du:dateUtc="2026-07-01T17:43:00Z">
              <w:r w:rsidR="00B53586" w:rsidRPr="00326F81" w:rsidDel="00454B1F">
                <w:rPr>
                  <w:rFonts w:ascii="Arial" w:hAnsi="Arial" w:cs="Arial"/>
                  <w:sz w:val="20"/>
                  <w:szCs w:val="20"/>
                </w:rPr>
                <w:delText>I</w:delText>
              </w:r>
            </w:del>
            <w:r w:rsidR="00B53586" w:rsidRPr="00326F81">
              <w:rPr>
                <w:rFonts w:ascii="Arial" w:hAnsi="Arial" w:cs="Arial"/>
                <w:sz w:val="20"/>
                <w:szCs w:val="20"/>
              </w:rPr>
              <w:t xml:space="preserve">ntervention </w:t>
            </w:r>
          </w:p>
          <w:p w14:paraId="0FFF962B" w14:textId="77777777" w:rsidR="00B53586" w:rsidRDefault="00B53586" w:rsidP="00B53586">
            <w:pPr>
              <w:pStyle w:val="ListParagraph"/>
              <w:numPr>
                <w:ilvl w:val="0"/>
                <w:numId w:val="1"/>
              </w:numPr>
              <w:rPr>
                <w:ins w:id="22" w:author="Kristina MacDiarmid" w:date="2026-07-01T18:47:00Z" w16du:dateUtc="2026-07-01T17:47:00Z"/>
                <w:rFonts w:ascii="Arial" w:hAnsi="Arial" w:cs="Arial"/>
                <w:sz w:val="20"/>
                <w:szCs w:val="20"/>
              </w:rPr>
            </w:pPr>
            <w:r w:rsidRPr="00326F81">
              <w:rPr>
                <w:rFonts w:ascii="Arial" w:hAnsi="Arial" w:cs="Arial"/>
                <w:sz w:val="20"/>
                <w:szCs w:val="20"/>
              </w:rPr>
              <w:t>ECC Materials</w:t>
            </w:r>
          </w:p>
          <w:p w14:paraId="45D945D9" w14:textId="70A9CA99" w:rsidR="000450C2" w:rsidRDefault="000450C2" w:rsidP="00B53586">
            <w:pPr>
              <w:pStyle w:val="ListParagraph"/>
              <w:numPr>
                <w:ilvl w:val="0"/>
                <w:numId w:val="1"/>
              </w:numPr>
              <w:rPr>
                <w:rFonts w:ascii="Arial" w:hAnsi="Arial" w:cs="Arial"/>
                <w:sz w:val="20"/>
                <w:szCs w:val="20"/>
              </w:rPr>
            </w:pPr>
            <w:proofErr w:type="spellStart"/>
            <w:ins w:id="23" w:author="Kristina MacDiarmid" w:date="2026-07-01T18:47:00Z" w16du:dateUtc="2026-07-01T17:47:00Z">
              <w:r>
                <w:rPr>
                  <w:rFonts w:ascii="Arial" w:hAnsi="Arial" w:cs="Arial"/>
                  <w:sz w:val="20"/>
                  <w:szCs w:val="20"/>
                </w:rPr>
                <w:t>ECaR</w:t>
              </w:r>
              <w:proofErr w:type="spellEnd"/>
              <w:r>
                <w:rPr>
                  <w:rFonts w:ascii="Arial" w:hAnsi="Arial" w:cs="Arial"/>
                  <w:sz w:val="20"/>
                  <w:szCs w:val="20"/>
                </w:rPr>
                <w:t xml:space="preserve"> </w:t>
              </w:r>
              <w:proofErr w:type="spellStart"/>
              <w:r>
                <w:rPr>
                  <w:rFonts w:ascii="Arial" w:hAnsi="Arial" w:cs="Arial"/>
                  <w:sz w:val="20"/>
                  <w:szCs w:val="20"/>
                </w:rPr>
                <w:t>M</w:t>
              </w:r>
            </w:ins>
            <w:ins w:id="24" w:author="Kristina MacDiarmid" w:date="2026-07-01T18:48:00Z" w16du:dateUtc="2026-07-01T17:48:00Z">
              <w:r>
                <w:rPr>
                  <w:rFonts w:ascii="Arial" w:hAnsi="Arial" w:cs="Arial"/>
                  <w:sz w:val="20"/>
                  <w:szCs w:val="20"/>
                </w:rPr>
                <w:t>aterilas</w:t>
              </w:r>
            </w:ins>
            <w:proofErr w:type="spellEnd"/>
          </w:p>
          <w:p w14:paraId="5B309E4D" w14:textId="77777777" w:rsidR="00CE1489" w:rsidRPr="00326F81" w:rsidRDefault="00CE1489" w:rsidP="00B53586">
            <w:pPr>
              <w:pStyle w:val="ListParagraph"/>
              <w:numPr>
                <w:ilvl w:val="0"/>
                <w:numId w:val="1"/>
              </w:numPr>
              <w:rPr>
                <w:rFonts w:ascii="Arial" w:hAnsi="Arial" w:cs="Arial"/>
                <w:sz w:val="20"/>
                <w:szCs w:val="20"/>
              </w:rPr>
            </w:pPr>
            <w:r>
              <w:rPr>
                <w:rFonts w:ascii="Arial" w:hAnsi="Arial" w:cs="Arial"/>
                <w:sz w:val="20"/>
                <w:szCs w:val="20"/>
              </w:rPr>
              <w:t xml:space="preserve">VIP Reading Intervention </w:t>
            </w:r>
          </w:p>
          <w:p w14:paraId="7335D007" w14:textId="77777777" w:rsidR="00BF0394" w:rsidRPr="00CE1489" w:rsidRDefault="00BF0394" w:rsidP="00D14655">
            <w:pPr>
              <w:pStyle w:val="ListParagraph"/>
              <w:numPr>
                <w:ilvl w:val="0"/>
                <w:numId w:val="1"/>
              </w:numPr>
              <w:rPr>
                <w:rFonts w:ascii="Arial" w:hAnsi="Arial" w:cs="Arial"/>
                <w:sz w:val="20"/>
                <w:szCs w:val="20"/>
              </w:rPr>
            </w:pPr>
            <w:r w:rsidRPr="00CE1489">
              <w:rPr>
                <w:rFonts w:ascii="Arial" w:hAnsi="Arial" w:cs="Arial"/>
                <w:sz w:val="20"/>
                <w:szCs w:val="20"/>
              </w:rPr>
              <w:t>Enable Plus</w:t>
            </w:r>
          </w:p>
          <w:p w14:paraId="727A977F" w14:textId="77777777" w:rsidR="00EB531F" w:rsidRPr="00326F81" w:rsidDel="00BA350F" w:rsidRDefault="00EB531F" w:rsidP="00B53586">
            <w:pPr>
              <w:pStyle w:val="ListParagraph"/>
              <w:numPr>
                <w:ilvl w:val="0"/>
                <w:numId w:val="1"/>
              </w:numPr>
              <w:rPr>
                <w:del w:id="25" w:author="Kristina MacDiarmid" w:date="2026-07-01T18:47:00Z" w16du:dateUtc="2026-07-01T17:47:00Z"/>
                <w:rFonts w:ascii="Arial" w:hAnsi="Arial" w:cs="Arial"/>
                <w:sz w:val="20"/>
                <w:szCs w:val="20"/>
              </w:rPr>
            </w:pPr>
            <w:r w:rsidRPr="00326F81">
              <w:rPr>
                <w:rFonts w:ascii="Arial" w:hAnsi="Arial" w:cs="Arial"/>
                <w:sz w:val="20"/>
                <w:szCs w:val="20"/>
              </w:rPr>
              <w:t>Talking Maths</w:t>
            </w:r>
          </w:p>
          <w:p w14:paraId="6412E62F" w14:textId="77777777" w:rsidR="00976B23" w:rsidRPr="00BA350F" w:rsidRDefault="00976B23" w:rsidP="00BA350F">
            <w:pPr>
              <w:pStyle w:val="ListParagraph"/>
              <w:numPr>
                <w:ilvl w:val="0"/>
                <w:numId w:val="1"/>
              </w:numPr>
              <w:rPr>
                <w:rFonts w:ascii="Arial" w:hAnsi="Arial" w:cs="Arial"/>
                <w:sz w:val="20"/>
                <w:szCs w:val="20"/>
                <w:rPrChange w:id="26" w:author="Kristina MacDiarmid" w:date="2026-07-01T18:47:00Z" w16du:dateUtc="2026-07-01T17:47:00Z">
                  <w:rPr/>
                </w:rPrChange>
              </w:rPr>
            </w:pPr>
            <w:del w:id="27" w:author="Kristina MacDiarmid" w:date="2026-07-01T18:47:00Z" w16du:dateUtc="2026-07-01T17:47:00Z">
              <w:r w:rsidRPr="00BA350F" w:rsidDel="00BA350F">
                <w:rPr>
                  <w:rFonts w:ascii="Arial" w:hAnsi="Arial" w:cs="Arial"/>
                  <w:sz w:val="20"/>
                  <w:szCs w:val="20"/>
                  <w:rPrChange w:id="28" w:author="Kristina MacDiarmid" w:date="2026-07-01T18:47:00Z" w16du:dateUtc="2026-07-01T17:47:00Z">
                    <w:rPr/>
                  </w:rPrChange>
                </w:rPr>
                <w:delText>SWIn</w:delText>
              </w:r>
            </w:del>
          </w:p>
          <w:p w14:paraId="44158D70" w14:textId="77777777" w:rsidR="00326F81" w:rsidRPr="00326F81" w:rsidRDefault="00326F81" w:rsidP="00B53586">
            <w:pPr>
              <w:pStyle w:val="ListParagraph"/>
              <w:numPr>
                <w:ilvl w:val="0"/>
                <w:numId w:val="1"/>
              </w:numPr>
              <w:rPr>
                <w:rFonts w:ascii="Arial" w:hAnsi="Arial" w:cs="Arial"/>
                <w:sz w:val="20"/>
                <w:szCs w:val="20"/>
              </w:rPr>
            </w:pPr>
            <w:r w:rsidRPr="00326F81">
              <w:rPr>
                <w:rFonts w:ascii="Arial" w:hAnsi="Arial" w:cs="Arial"/>
                <w:sz w:val="20"/>
                <w:szCs w:val="20"/>
              </w:rPr>
              <w:t>5 Minute Literacy Box</w:t>
            </w:r>
          </w:p>
          <w:p w14:paraId="09DFDEE7" w14:textId="77777777" w:rsidR="00326F81" w:rsidRPr="00326F81" w:rsidRDefault="00326F81" w:rsidP="00B53586">
            <w:pPr>
              <w:pStyle w:val="ListParagraph"/>
              <w:numPr>
                <w:ilvl w:val="0"/>
                <w:numId w:val="1"/>
              </w:numPr>
              <w:rPr>
                <w:rFonts w:ascii="Arial" w:hAnsi="Arial" w:cs="Arial"/>
                <w:sz w:val="20"/>
                <w:szCs w:val="20"/>
              </w:rPr>
            </w:pPr>
            <w:r w:rsidRPr="00326F81">
              <w:rPr>
                <w:rFonts w:ascii="Arial" w:hAnsi="Arial" w:cs="Arial"/>
                <w:sz w:val="20"/>
                <w:szCs w:val="20"/>
              </w:rPr>
              <w:t>5 Minute Numeracy Box</w:t>
            </w:r>
          </w:p>
        </w:tc>
      </w:tr>
      <w:tr w:rsidR="00521B2C" w14:paraId="4E7F4CF5" w14:textId="77777777" w:rsidTr="00D93BEC">
        <w:tc>
          <w:tcPr>
            <w:tcW w:w="2348" w:type="dxa"/>
          </w:tcPr>
          <w:p w14:paraId="2AC431F4" w14:textId="77777777" w:rsidR="00521B2C" w:rsidRPr="00A31C11" w:rsidRDefault="00521B2C" w:rsidP="00521B2C">
            <w:pPr>
              <w:jc w:val="center"/>
              <w:rPr>
                <w:rFonts w:ascii="Arial" w:hAnsi="Arial" w:cs="Arial"/>
                <w:b/>
                <w:sz w:val="20"/>
                <w:szCs w:val="20"/>
              </w:rPr>
            </w:pPr>
            <w:r w:rsidRPr="00A31C11">
              <w:rPr>
                <w:rFonts w:ascii="Arial" w:hAnsi="Arial" w:cs="Arial"/>
                <w:b/>
                <w:sz w:val="20"/>
                <w:szCs w:val="20"/>
              </w:rPr>
              <w:lastRenderedPageBreak/>
              <w:t>Communication and Interaction</w:t>
            </w:r>
          </w:p>
        </w:tc>
        <w:tc>
          <w:tcPr>
            <w:tcW w:w="3909" w:type="dxa"/>
          </w:tcPr>
          <w:p w14:paraId="43BD1683" w14:textId="77777777" w:rsidR="00521B2C" w:rsidRPr="005D05FB" w:rsidRDefault="00521B2C" w:rsidP="00521B2C">
            <w:pPr>
              <w:pStyle w:val="ListParagraph"/>
              <w:numPr>
                <w:ilvl w:val="0"/>
                <w:numId w:val="2"/>
              </w:numPr>
              <w:rPr>
                <w:rFonts w:ascii="Arial" w:hAnsi="Arial" w:cs="Arial"/>
                <w:sz w:val="20"/>
                <w:szCs w:val="20"/>
              </w:rPr>
            </w:pPr>
            <w:r w:rsidRPr="005D05FB">
              <w:rPr>
                <w:rFonts w:ascii="Arial" w:hAnsi="Arial" w:cs="Arial"/>
                <w:sz w:val="20"/>
                <w:szCs w:val="20"/>
              </w:rPr>
              <w:t>Flexible teaching arrangements</w:t>
            </w:r>
          </w:p>
          <w:p w14:paraId="48157442" w14:textId="77777777" w:rsidR="00521B2C" w:rsidRPr="005D05FB" w:rsidRDefault="00521B2C" w:rsidP="00521B2C">
            <w:pPr>
              <w:pStyle w:val="ListParagraph"/>
              <w:numPr>
                <w:ilvl w:val="0"/>
                <w:numId w:val="2"/>
              </w:numPr>
              <w:rPr>
                <w:rFonts w:ascii="Arial" w:hAnsi="Arial" w:cs="Arial"/>
                <w:sz w:val="20"/>
                <w:szCs w:val="20"/>
              </w:rPr>
            </w:pPr>
            <w:r w:rsidRPr="005D05FB">
              <w:rPr>
                <w:rFonts w:ascii="Arial" w:hAnsi="Arial" w:cs="Arial"/>
                <w:sz w:val="20"/>
                <w:szCs w:val="20"/>
              </w:rPr>
              <w:t xml:space="preserve">Structured </w:t>
            </w:r>
            <w:r w:rsidR="00DA6A5F" w:rsidRPr="005D05FB">
              <w:rPr>
                <w:rFonts w:ascii="Arial" w:hAnsi="Arial" w:cs="Arial"/>
                <w:sz w:val="20"/>
                <w:szCs w:val="20"/>
              </w:rPr>
              <w:t>school</w:t>
            </w:r>
            <w:r w:rsidR="00A31C11" w:rsidRPr="005D05FB">
              <w:rPr>
                <w:rFonts w:ascii="Arial" w:hAnsi="Arial" w:cs="Arial"/>
                <w:sz w:val="20"/>
                <w:szCs w:val="20"/>
              </w:rPr>
              <w:t xml:space="preserve"> and class routines/resources</w:t>
            </w:r>
          </w:p>
          <w:p w14:paraId="7A19EB8E" w14:textId="77777777" w:rsidR="00A31C11" w:rsidRPr="005D05FB" w:rsidRDefault="00A31C11" w:rsidP="00521B2C">
            <w:pPr>
              <w:pStyle w:val="ListParagraph"/>
              <w:numPr>
                <w:ilvl w:val="0"/>
                <w:numId w:val="2"/>
              </w:numPr>
              <w:rPr>
                <w:rFonts w:ascii="Arial" w:hAnsi="Arial" w:cs="Arial"/>
                <w:sz w:val="20"/>
                <w:szCs w:val="20"/>
              </w:rPr>
            </w:pPr>
            <w:r w:rsidRPr="005D05FB">
              <w:rPr>
                <w:rFonts w:ascii="Arial" w:hAnsi="Arial" w:cs="Arial"/>
                <w:sz w:val="20"/>
                <w:szCs w:val="20"/>
              </w:rPr>
              <w:t>Differentiated curriculum delivery</w:t>
            </w:r>
          </w:p>
          <w:p w14:paraId="4F6E8FC9" w14:textId="1D93CC06" w:rsidR="00A31C11" w:rsidRPr="005D05FB" w:rsidRDefault="00A31C11" w:rsidP="00521B2C">
            <w:pPr>
              <w:pStyle w:val="ListParagraph"/>
              <w:numPr>
                <w:ilvl w:val="0"/>
                <w:numId w:val="2"/>
              </w:numPr>
              <w:rPr>
                <w:rFonts w:ascii="Arial" w:hAnsi="Arial" w:cs="Arial"/>
                <w:sz w:val="20"/>
                <w:szCs w:val="20"/>
              </w:rPr>
            </w:pPr>
            <w:r w:rsidRPr="005D05FB">
              <w:rPr>
                <w:rFonts w:ascii="Arial" w:hAnsi="Arial" w:cs="Arial"/>
                <w:sz w:val="20"/>
                <w:szCs w:val="20"/>
              </w:rPr>
              <w:t>Differentiated ou</w:t>
            </w:r>
            <w:ins w:id="29" w:author="Kristina MacDiarmid" w:date="2026-07-01T18:41:00Z" w16du:dateUtc="2026-07-01T17:41:00Z">
              <w:r w:rsidR="0046267E">
                <w:rPr>
                  <w:rFonts w:ascii="Arial" w:hAnsi="Arial" w:cs="Arial"/>
                  <w:sz w:val="20"/>
                  <w:szCs w:val="20"/>
                </w:rPr>
                <w:t xml:space="preserve">tcomes </w:t>
              </w:r>
            </w:ins>
            <w:del w:id="30" w:author="Kristina MacDiarmid" w:date="2026-07-01T18:41:00Z" w16du:dateUtc="2026-07-01T17:41:00Z">
              <w:r w:rsidRPr="005D05FB" w:rsidDel="0046267E">
                <w:rPr>
                  <w:rFonts w:ascii="Arial" w:hAnsi="Arial" w:cs="Arial"/>
                  <w:sz w:val="20"/>
                  <w:szCs w:val="20"/>
                </w:rPr>
                <w:delText>tputs</w:delText>
              </w:r>
            </w:del>
          </w:p>
          <w:p w14:paraId="5F8EECC2" w14:textId="77777777" w:rsidR="00A31C11" w:rsidRPr="005D05FB" w:rsidRDefault="00A31C11" w:rsidP="00521B2C">
            <w:pPr>
              <w:pStyle w:val="ListParagraph"/>
              <w:numPr>
                <w:ilvl w:val="0"/>
                <w:numId w:val="2"/>
              </w:numPr>
              <w:rPr>
                <w:rFonts w:ascii="Arial" w:hAnsi="Arial" w:cs="Arial"/>
                <w:sz w:val="20"/>
                <w:szCs w:val="20"/>
              </w:rPr>
            </w:pPr>
            <w:r w:rsidRPr="005D05FB">
              <w:rPr>
                <w:rFonts w:ascii="Arial" w:hAnsi="Arial" w:cs="Arial"/>
                <w:sz w:val="20"/>
                <w:szCs w:val="20"/>
              </w:rPr>
              <w:t>Increased visual aids</w:t>
            </w:r>
          </w:p>
          <w:p w14:paraId="091DA70C" w14:textId="77777777" w:rsidR="00A31C11" w:rsidRPr="005D05FB" w:rsidRDefault="00A31C11" w:rsidP="00521B2C">
            <w:pPr>
              <w:pStyle w:val="ListParagraph"/>
              <w:numPr>
                <w:ilvl w:val="0"/>
                <w:numId w:val="2"/>
              </w:numPr>
              <w:rPr>
                <w:rFonts w:ascii="Arial" w:hAnsi="Arial" w:cs="Arial"/>
                <w:sz w:val="20"/>
                <w:szCs w:val="20"/>
              </w:rPr>
            </w:pPr>
            <w:r w:rsidRPr="005D05FB">
              <w:rPr>
                <w:rFonts w:ascii="Arial" w:hAnsi="Arial" w:cs="Arial"/>
                <w:sz w:val="20"/>
                <w:szCs w:val="20"/>
              </w:rPr>
              <w:t>Visual timetables</w:t>
            </w:r>
          </w:p>
          <w:p w14:paraId="519E1F4C" w14:textId="77777777" w:rsidR="00A31C11" w:rsidRPr="005D05FB" w:rsidRDefault="00A31C11" w:rsidP="00521B2C">
            <w:pPr>
              <w:pStyle w:val="ListParagraph"/>
              <w:numPr>
                <w:ilvl w:val="0"/>
                <w:numId w:val="2"/>
              </w:numPr>
              <w:rPr>
                <w:rFonts w:ascii="Arial" w:hAnsi="Arial" w:cs="Arial"/>
                <w:sz w:val="20"/>
                <w:szCs w:val="20"/>
              </w:rPr>
            </w:pPr>
            <w:r w:rsidRPr="005D05FB">
              <w:rPr>
                <w:rFonts w:ascii="Arial" w:hAnsi="Arial" w:cs="Arial"/>
                <w:sz w:val="20"/>
                <w:szCs w:val="20"/>
              </w:rPr>
              <w:t>Use of symbols and pictures</w:t>
            </w:r>
          </w:p>
          <w:p w14:paraId="3A237955" w14:textId="77777777" w:rsidR="00A31C11" w:rsidRPr="005D05FB" w:rsidRDefault="00A31C11" w:rsidP="00A31C11">
            <w:pPr>
              <w:pStyle w:val="ListParagraph"/>
              <w:rPr>
                <w:rFonts w:ascii="Arial" w:hAnsi="Arial" w:cs="Arial"/>
                <w:sz w:val="20"/>
                <w:szCs w:val="20"/>
              </w:rPr>
            </w:pPr>
          </w:p>
        </w:tc>
        <w:tc>
          <w:tcPr>
            <w:tcW w:w="3887" w:type="dxa"/>
          </w:tcPr>
          <w:p w14:paraId="7DF279BB" w14:textId="77777777" w:rsidR="00521B2C" w:rsidRDefault="00B53586" w:rsidP="00B53586">
            <w:pPr>
              <w:pStyle w:val="ListParagraph"/>
              <w:numPr>
                <w:ilvl w:val="0"/>
                <w:numId w:val="2"/>
              </w:numPr>
              <w:rPr>
                <w:rFonts w:ascii="Arial" w:hAnsi="Arial" w:cs="Arial"/>
                <w:sz w:val="20"/>
                <w:szCs w:val="20"/>
              </w:rPr>
            </w:pPr>
            <w:r w:rsidRPr="005D05FB">
              <w:rPr>
                <w:rFonts w:ascii="Arial" w:hAnsi="Arial" w:cs="Arial"/>
                <w:sz w:val="20"/>
                <w:szCs w:val="20"/>
              </w:rPr>
              <w:t>SALLEY</w:t>
            </w:r>
          </w:p>
          <w:p w14:paraId="5A35028D" w14:textId="77777777" w:rsidR="00AA2F89" w:rsidRPr="005D05FB" w:rsidRDefault="00D93BEC" w:rsidP="00B53586">
            <w:pPr>
              <w:pStyle w:val="ListParagraph"/>
              <w:numPr>
                <w:ilvl w:val="0"/>
                <w:numId w:val="2"/>
              </w:numPr>
              <w:rPr>
                <w:rFonts w:ascii="Arial" w:hAnsi="Arial" w:cs="Arial"/>
                <w:sz w:val="20"/>
                <w:szCs w:val="20"/>
              </w:rPr>
            </w:pPr>
            <w:proofErr w:type="spellStart"/>
            <w:r>
              <w:rPr>
                <w:rFonts w:ascii="Arial" w:hAnsi="Arial" w:cs="Arial"/>
                <w:sz w:val="20"/>
                <w:szCs w:val="20"/>
              </w:rPr>
              <w:t>Wellcomm</w:t>
            </w:r>
            <w:proofErr w:type="spellEnd"/>
            <w:r>
              <w:rPr>
                <w:rFonts w:ascii="Arial" w:hAnsi="Arial" w:cs="Arial"/>
                <w:sz w:val="20"/>
                <w:szCs w:val="20"/>
              </w:rPr>
              <w:t>/Language Link</w:t>
            </w:r>
          </w:p>
          <w:p w14:paraId="3EAFD2BC" w14:textId="77777777" w:rsidR="00B53586" w:rsidRDefault="00976B23" w:rsidP="00B53586">
            <w:pPr>
              <w:pStyle w:val="ListParagraph"/>
              <w:numPr>
                <w:ilvl w:val="0"/>
                <w:numId w:val="2"/>
              </w:numPr>
              <w:rPr>
                <w:rFonts w:ascii="Arial" w:hAnsi="Arial" w:cs="Arial"/>
                <w:sz w:val="20"/>
                <w:szCs w:val="20"/>
              </w:rPr>
            </w:pPr>
            <w:r>
              <w:rPr>
                <w:rFonts w:ascii="Arial" w:hAnsi="Arial" w:cs="Arial"/>
                <w:sz w:val="20"/>
                <w:szCs w:val="20"/>
              </w:rPr>
              <w:t>Y1&amp;2</w:t>
            </w:r>
            <w:r w:rsidR="00B53586" w:rsidRPr="005D05FB">
              <w:rPr>
                <w:rFonts w:ascii="Arial" w:hAnsi="Arial" w:cs="Arial"/>
                <w:sz w:val="20"/>
                <w:szCs w:val="20"/>
              </w:rPr>
              <w:t xml:space="preserve"> Teacher Intervention</w:t>
            </w:r>
          </w:p>
          <w:p w14:paraId="7A344545" w14:textId="77777777" w:rsidR="00326F81" w:rsidRPr="005D05FB" w:rsidRDefault="00C477FD" w:rsidP="00B53586">
            <w:pPr>
              <w:pStyle w:val="ListParagraph"/>
              <w:numPr>
                <w:ilvl w:val="0"/>
                <w:numId w:val="2"/>
              </w:numPr>
              <w:rPr>
                <w:rFonts w:ascii="Arial" w:hAnsi="Arial" w:cs="Arial"/>
                <w:sz w:val="20"/>
                <w:szCs w:val="20"/>
              </w:rPr>
            </w:pPr>
            <w:r>
              <w:rPr>
                <w:rFonts w:ascii="Arial" w:hAnsi="Arial" w:cs="Arial"/>
                <w:sz w:val="20"/>
                <w:szCs w:val="20"/>
              </w:rPr>
              <w:t>Y3</w:t>
            </w:r>
            <w:r w:rsidR="00326F81">
              <w:rPr>
                <w:rFonts w:ascii="Arial" w:hAnsi="Arial" w:cs="Arial"/>
                <w:sz w:val="20"/>
                <w:szCs w:val="20"/>
              </w:rPr>
              <w:t>&amp;4 Teacher Intervention</w:t>
            </w:r>
          </w:p>
          <w:p w14:paraId="42525324" w14:textId="77777777" w:rsidR="00B53586" w:rsidRPr="005D05FB" w:rsidRDefault="00976B23" w:rsidP="00B53586">
            <w:pPr>
              <w:pStyle w:val="ListParagraph"/>
              <w:numPr>
                <w:ilvl w:val="0"/>
                <w:numId w:val="2"/>
              </w:numPr>
              <w:rPr>
                <w:rFonts w:ascii="Arial" w:hAnsi="Arial" w:cs="Arial"/>
                <w:sz w:val="20"/>
                <w:szCs w:val="20"/>
              </w:rPr>
            </w:pPr>
            <w:r>
              <w:rPr>
                <w:rFonts w:ascii="Arial" w:hAnsi="Arial" w:cs="Arial"/>
                <w:sz w:val="20"/>
                <w:szCs w:val="20"/>
              </w:rPr>
              <w:t>Y5&amp;6</w:t>
            </w:r>
            <w:r w:rsidR="00B53586" w:rsidRPr="005D05FB">
              <w:rPr>
                <w:rFonts w:ascii="Arial" w:hAnsi="Arial" w:cs="Arial"/>
                <w:sz w:val="20"/>
                <w:szCs w:val="20"/>
              </w:rPr>
              <w:t xml:space="preserve"> Teacher Intervention</w:t>
            </w:r>
          </w:p>
          <w:p w14:paraId="6B4C5548" w14:textId="2EA1091E" w:rsidR="00B53586" w:rsidRPr="005D05FB" w:rsidRDefault="00B53586" w:rsidP="00B53586">
            <w:pPr>
              <w:pStyle w:val="ListParagraph"/>
              <w:numPr>
                <w:ilvl w:val="0"/>
                <w:numId w:val="2"/>
              </w:numPr>
              <w:rPr>
                <w:rFonts w:ascii="Arial" w:hAnsi="Arial" w:cs="Arial"/>
                <w:sz w:val="20"/>
                <w:szCs w:val="20"/>
              </w:rPr>
            </w:pPr>
            <w:r w:rsidRPr="005D05FB">
              <w:rPr>
                <w:rFonts w:ascii="Arial" w:hAnsi="Arial" w:cs="Arial"/>
                <w:sz w:val="20"/>
                <w:szCs w:val="20"/>
              </w:rPr>
              <w:t xml:space="preserve">Phonics catch up – </w:t>
            </w:r>
            <w:del w:id="31" w:author="Kristina MacDiarmid" w:date="2026-07-01T18:41:00Z" w16du:dateUtc="2026-07-01T17:41:00Z">
              <w:r w:rsidRPr="005D05FB" w:rsidDel="001F1FB0">
                <w:rPr>
                  <w:rFonts w:ascii="Arial" w:hAnsi="Arial" w:cs="Arial"/>
                  <w:sz w:val="20"/>
                  <w:szCs w:val="20"/>
                </w:rPr>
                <w:delText>Letters and Sounds</w:delText>
              </w:r>
            </w:del>
            <w:ins w:id="32" w:author="Kristina MacDiarmid" w:date="2026-07-01T18:41:00Z" w16du:dateUtc="2026-07-01T17:41:00Z">
              <w:r w:rsidR="001F1FB0">
                <w:rPr>
                  <w:rFonts w:ascii="Arial" w:hAnsi="Arial" w:cs="Arial"/>
                  <w:sz w:val="20"/>
                  <w:szCs w:val="20"/>
                </w:rPr>
                <w:t>Little Wandle</w:t>
              </w:r>
            </w:ins>
          </w:p>
          <w:p w14:paraId="6A7096C0" w14:textId="77777777" w:rsidR="00B53586" w:rsidRPr="005D05FB" w:rsidRDefault="00B53586" w:rsidP="00B53586">
            <w:pPr>
              <w:pStyle w:val="ListParagraph"/>
              <w:numPr>
                <w:ilvl w:val="0"/>
                <w:numId w:val="2"/>
              </w:numPr>
              <w:rPr>
                <w:rFonts w:ascii="Arial" w:hAnsi="Arial" w:cs="Arial"/>
                <w:sz w:val="20"/>
                <w:szCs w:val="20"/>
              </w:rPr>
            </w:pPr>
            <w:r w:rsidRPr="005D05FB">
              <w:rPr>
                <w:rFonts w:ascii="Arial" w:hAnsi="Arial" w:cs="Arial"/>
                <w:sz w:val="20"/>
                <w:szCs w:val="20"/>
              </w:rPr>
              <w:t>Group support in Literacy (LSP)</w:t>
            </w:r>
          </w:p>
          <w:p w14:paraId="7C543DA8" w14:textId="77777777" w:rsidR="00B53586" w:rsidRPr="005D05FB" w:rsidRDefault="00B53586" w:rsidP="00B53586">
            <w:pPr>
              <w:pStyle w:val="ListParagraph"/>
              <w:numPr>
                <w:ilvl w:val="0"/>
                <w:numId w:val="2"/>
              </w:numPr>
              <w:rPr>
                <w:rFonts w:ascii="Arial" w:hAnsi="Arial" w:cs="Arial"/>
                <w:sz w:val="20"/>
                <w:szCs w:val="20"/>
              </w:rPr>
            </w:pPr>
            <w:r w:rsidRPr="005D05FB">
              <w:rPr>
                <w:rFonts w:ascii="Arial" w:hAnsi="Arial" w:cs="Arial"/>
                <w:sz w:val="20"/>
                <w:szCs w:val="20"/>
              </w:rPr>
              <w:t>Group support in Numeracy (LSP)</w:t>
            </w:r>
          </w:p>
          <w:p w14:paraId="46CE442D" w14:textId="77777777" w:rsidR="00B53586" w:rsidRPr="005D05FB" w:rsidRDefault="00B53586" w:rsidP="00B53586">
            <w:pPr>
              <w:pStyle w:val="ListParagraph"/>
              <w:numPr>
                <w:ilvl w:val="0"/>
                <w:numId w:val="2"/>
              </w:numPr>
              <w:rPr>
                <w:rFonts w:ascii="Arial" w:hAnsi="Arial" w:cs="Arial"/>
                <w:sz w:val="20"/>
                <w:szCs w:val="20"/>
              </w:rPr>
            </w:pPr>
            <w:r w:rsidRPr="005D05FB">
              <w:rPr>
                <w:rFonts w:ascii="Arial" w:hAnsi="Arial" w:cs="Arial"/>
                <w:sz w:val="20"/>
                <w:szCs w:val="20"/>
              </w:rPr>
              <w:t>EYFS Parent Groups</w:t>
            </w:r>
          </w:p>
        </w:tc>
        <w:tc>
          <w:tcPr>
            <w:tcW w:w="3804" w:type="dxa"/>
          </w:tcPr>
          <w:p w14:paraId="721A4CC9" w14:textId="77777777" w:rsidR="00521B2C" w:rsidRPr="00D03B17" w:rsidRDefault="00B53586" w:rsidP="00B53586">
            <w:pPr>
              <w:pStyle w:val="ListParagraph"/>
              <w:numPr>
                <w:ilvl w:val="0"/>
                <w:numId w:val="2"/>
              </w:numPr>
              <w:rPr>
                <w:rFonts w:ascii="Arial" w:hAnsi="Arial" w:cs="Arial"/>
                <w:sz w:val="20"/>
                <w:szCs w:val="20"/>
              </w:rPr>
            </w:pPr>
            <w:r w:rsidRPr="00D03B17">
              <w:rPr>
                <w:rFonts w:ascii="Arial" w:hAnsi="Arial" w:cs="Arial"/>
                <w:sz w:val="20"/>
                <w:szCs w:val="20"/>
              </w:rPr>
              <w:t>1:1 In class support</w:t>
            </w:r>
          </w:p>
          <w:p w14:paraId="76009E12" w14:textId="77777777" w:rsidR="00B53586" w:rsidRPr="00D03B17" w:rsidRDefault="00B53586" w:rsidP="00B53586">
            <w:pPr>
              <w:pStyle w:val="ListParagraph"/>
              <w:numPr>
                <w:ilvl w:val="0"/>
                <w:numId w:val="2"/>
              </w:numPr>
              <w:rPr>
                <w:rFonts w:ascii="Arial" w:hAnsi="Arial" w:cs="Arial"/>
                <w:sz w:val="20"/>
                <w:szCs w:val="20"/>
              </w:rPr>
            </w:pPr>
            <w:r w:rsidRPr="00D03B17">
              <w:rPr>
                <w:rFonts w:ascii="Arial" w:hAnsi="Arial" w:cs="Arial"/>
                <w:sz w:val="20"/>
                <w:szCs w:val="20"/>
              </w:rPr>
              <w:t>1:1 withdrawal</w:t>
            </w:r>
          </w:p>
          <w:p w14:paraId="10BD1DD7" w14:textId="77777777" w:rsidR="00B53586" w:rsidRPr="00D03B17" w:rsidRDefault="00B53586" w:rsidP="00B53586">
            <w:pPr>
              <w:pStyle w:val="ListParagraph"/>
              <w:numPr>
                <w:ilvl w:val="0"/>
                <w:numId w:val="2"/>
              </w:numPr>
              <w:rPr>
                <w:rFonts w:ascii="Arial" w:hAnsi="Arial" w:cs="Arial"/>
                <w:sz w:val="20"/>
                <w:szCs w:val="20"/>
              </w:rPr>
            </w:pPr>
            <w:r w:rsidRPr="00D03B17">
              <w:rPr>
                <w:rFonts w:ascii="Arial" w:hAnsi="Arial" w:cs="Arial"/>
                <w:sz w:val="20"/>
                <w:szCs w:val="20"/>
              </w:rPr>
              <w:t>Speech and Language Intervention</w:t>
            </w:r>
          </w:p>
          <w:p w14:paraId="422E79FA" w14:textId="77777777" w:rsidR="00B53586" w:rsidRPr="00D03B17" w:rsidRDefault="00B53586" w:rsidP="00B53586">
            <w:pPr>
              <w:pStyle w:val="ListParagraph"/>
              <w:numPr>
                <w:ilvl w:val="0"/>
                <w:numId w:val="2"/>
              </w:numPr>
              <w:rPr>
                <w:rFonts w:ascii="Arial" w:hAnsi="Arial" w:cs="Arial"/>
                <w:sz w:val="20"/>
                <w:szCs w:val="20"/>
              </w:rPr>
            </w:pPr>
            <w:r w:rsidRPr="00D03B17">
              <w:rPr>
                <w:rFonts w:ascii="Arial" w:hAnsi="Arial" w:cs="Arial"/>
                <w:sz w:val="20"/>
                <w:szCs w:val="20"/>
              </w:rPr>
              <w:t>PECS</w:t>
            </w:r>
          </w:p>
          <w:p w14:paraId="0C0A407E" w14:textId="77777777" w:rsidR="00B53586" w:rsidRPr="00D03B17" w:rsidRDefault="00B53586" w:rsidP="00B53586">
            <w:pPr>
              <w:pStyle w:val="ListParagraph"/>
              <w:numPr>
                <w:ilvl w:val="0"/>
                <w:numId w:val="2"/>
              </w:numPr>
              <w:rPr>
                <w:rFonts w:ascii="Arial" w:hAnsi="Arial" w:cs="Arial"/>
                <w:sz w:val="20"/>
                <w:szCs w:val="20"/>
              </w:rPr>
            </w:pPr>
            <w:r w:rsidRPr="00D03B17">
              <w:rPr>
                <w:rFonts w:ascii="Arial" w:hAnsi="Arial" w:cs="Arial"/>
                <w:sz w:val="20"/>
                <w:szCs w:val="20"/>
              </w:rPr>
              <w:t>Makaton</w:t>
            </w:r>
          </w:p>
          <w:p w14:paraId="0058DEFE" w14:textId="77777777" w:rsidR="00B53586" w:rsidRDefault="00B53586" w:rsidP="00B53586">
            <w:pPr>
              <w:pStyle w:val="ListParagraph"/>
              <w:numPr>
                <w:ilvl w:val="0"/>
                <w:numId w:val="2"/>
              </w:numPr>
              <w:rPr>
                <w:rFonts w:ascii="Arial" w:hAnsi="Arial" w:cs="Arial"/>
                <w:sz w:val="20"/>
                <w:szCs w:val="20"/>
              </w:rPr>
            </w:pPr>
            <w:r w:rsidRPr="00D03B17">
              <w:rPr>
                <w:rFonts w:ascii="Arial" w:hAnsi="Arial" w:cs="Arial"/>
                <w:sz w:val="20"/>
                <w:szCs w:val="20"/>
              </w:rPr>
              <w:t>EAL Support</w:t>
            </w:r>
            <w:r w:rsidR="00EB531F">
              <w:rPr>
                <w:rFonts w:ascii="Arial" w:hAnsi="Arial" w:cs="Arial"/>
                <w:sz w:val="20"/>
                <w:szCs w:val="20"/>
              </w:rPr>
              <w:t>/resources as appropriate</w:t>
            </w:r>
          </w:p>
          <w:p w14:paraId="6C6F791B" w14:textId="77777777" w:rsidR="00EB531F" w:rsidRDefault="00EB531F" w:rsidP="00B53586">
            <w:pPr>
              <w:pStyle w:val="ListParagraph"/>
              <w:numPr>
                <w:ilvl w:val="0"/>
                <w:numId w:val="2"/>
              </w:numPr>
              <w:rPr>
                <w:rFonts w:ascii="Arial" w:hAnsi="Arial" w:cs="Arial"/>
                <w:sz w:val="20"/>
                <w:szCs w:val="20"/>
              </w:rPr>
            </w:pPr>
            <w:r>
              <w:rPr>
                <w:rFonts w:ascii="Arial" w:hAnsi="Arial" w:cs="Arial"/>
                <w:sz w:val="20"/>
                <w:szCs w:val="20"/>
              </w:rPr>
              <w:t>SULP</w:t>
            </w:r>
          </w:p>
          <w:p w14:paraId="0B8601EA" w14:textId="77777777" w:rsidR="00AA0C8A" w:rsidRDefault="00AA0C8A" w:rsidP="00B53586">
            <w:pPr>
              <w:pStyle w:val="ListParagraph"/>
              <w:numPr>
                <w:ilvl w:val="0"/>
                <w:numId w:val="2"/>
              </w:numPr>
              <w:rPr>
                <w:rFonts w:ascii="Arial" w:hAnsi="Arial" w:cs="Arial"/>
                <w:sz w:val="20"/>
                <w:szCs w:val="20"/>
              </w:rPr>
            </w:pPr>
            <w:r>
              <w:rPr>
                <w:rFonts w:ascii="Arial" w:hAnsi="Arial" w:cs="Arial"/>
                <w:sz w:val="20"/>
                <w:szCs w:val="20"/>
              </w:rPr>
              <w:t>ALD</w:t>
            </w:r>
          </w:p>
          <w:p w14:paraId="2F042EAC" w14:textId="77777777" w:rsidR="00B50B98" w:rsidRPr="00AA0C8A" w:rsidRDefault="00AA0C8A" w:rsidP="00355800">
            <w:pPr>
              <w:pStyle w:val="ListParagraph"/>
              <w:rPr>
                <w:rFonts w:ascii="Arial" w:hAnsi="Arial" w:cs="Arial"/>
                <w:sz w:val="20"/>
                <w:szCs w:val="20"/>
              </w:rPr>
              <w:pPrChange w:id="33" w:author="Kristina MacDiarmid" w:date="2026-07-01T18:46:00Z" w16du:dateUtc="2026-07-01T17:46:00Z">
                <w:pPr>
                  <w:pStyle w:val="ListParagraph"/>
                  <w:numPr>
                    <w:numId w:val="2"/>
                  </w:numPr>
                  <w:ind w:hanging="360"/>
                </w:pPr>
              </w:pPrChange>
            </w:pPr>
            <w:del w:id="34" w:author="Kristina MacDiarmid" w:date="2026-07-01T18:46:00Z" w16du:dateUtc="2026-07-01T17:46:00Z">
              <w:r w:rsidDel="00355800">
                <w:rPr>
                  <w:rFonts w:ascii="Arial" w:hAnsi="Arial" w:cs="Arial"/>
                  <w:sz w:val="20"/>
                  <w:szCs w:val="20"/>
                </w:rPr>
                <w:delText>ACT</w:delText>
              </w:r>
            </w:del>
          </w:p>
        </w:tc>
      </w:tr>
      <w:tr w:rsidR="00521B2C" w14:paraId="35A91789" w14:textId="77777777" w:rsidTr="00D93BEC">
        <w:tc>
          <w:tcPr>
            <w:tcW w:w="2348" w:type="dxa"/>
          </w:tcPr>
          <w:p w14:paraId="04B82FFE" w14:textId="77777777" w:rsidR="00521B2C" w:rsidRPr="00A31C11" w:rsidRDefault="00D03B17" w:rsidP="00521B2C">
            <w:pPr>
              <w:jc w:val="center"/>
              <w:rPr>
                <w:rFonts w:ascii="Arial" w:hAnsi="Arial" w:cs="Arial"/>
                <w:b/>
                <w:sz w:val="20"/>
                <w:szCs w:val="20"/>
              </w:rPr>
            </w:pPr>
            <w:r>
              <w:rPr>
                <w:rFonts w:ascii="Arial" w:hAnsi="Arial" w:cs="Arial"/>
                <w:b/>
                <w:sz w:val="20"/>
                <w:szCs w:val="20"/>
              </w:rPr>
              <w:t>Emotional,</w:t>
            </w:r>
            <w:r w:rsidR="00521B2C" w:rsidRPr="00A31C11">
              <w:rPr>
                <w:rFonts w:ascii="Arial" w:hAnsi="Arial" w:cs="Arial"/>
                <w:b/>
                <w:sz w:val="20"/>
                <w:szCs w:val="20"/>
              </w:rPr>
              <w:t xml:space="preserve"> Social</w:t>
            </w:r>
            <w:r>
              <w:rPr>
                <w:rFonts w:ascii="Arial" w:hAnsi="Arial" w:cs="Arial"/>
                <w:b/>
                <w:sz w:val="20"/>
                <w:szCs w:val="20"/>
              </w:rPr>
              <w:t xml:space="preserve"> and Mental Health</w:t>
            </w:r>
          </w:p>
        </w:tc>
        <w:tc>
          <w:tcPr>
            <w:tcW w:w="3909" w:type="dxa"/>
          </w:tcPr>
          <w:p w14:paraId="2915E6B6" w14:textId="77777777" w:rsidR="00DA6A5F" w:rsidRPr="00A31C11" w:rsidRDefault="00DA6A5F" w:rsidP="00DA6A5F">
            <w:pPr>
              <w:pStyle w:val="ListParagraph"/>
              <w:numPr>
                <w:ilvl w:val="0"/>
                <w:numId w:val="3"/>
              </w:numPr>
              <w:rPr>
                <w:rFonts w:ascii="Arial" w:hAnsi="Arial" w:cs="Arial"/>
                <w:sz w:val="20"/>
                <w:szCs w:val="20"/>
              </w:rPr>
            </w:pPr>
            <w:r w:rsidRPr="00A31C11">
              <w:rPr>
                <w:rFonts w:ascii="Arial" w:hAnsi="Arial" w:cs="Arial"/>
                <w:sz w:val="20"/>
                <w:szCs w:val="20"/>
              </w:rPr>
              <w:t>Whole school behaviour policy</w:t>
            </w:r>
          </w:p>
          <w:p w14:paraId="484099E0" w14:textId="77777777" w:rsidR="00A31C11" w:rsidRPr="00A31C11" w:rsidRDefault="00A31C11" w:rsidP="00DA6A5F">
            <w:pPr>
              <w:pStyle w:val="ListParagraph"/>
              <w:numPr>
                <w:ilvl w:val="0"/>
                <w:numId w:val="3"/>
              </w:numPr>
              <w:rPr>
                <w:rFonts w:ascii="Arial" w:hAnsi="Arial" w:cs="Arial"/>
                <w:sz w:val="20"/>
                <w:szCs w:val="20"/>
              </w:rPr>
            </w:pPr>
            <w:r w:rsidRPr="00A31C11">
              <w:rPr>
                <w:rFonts w:ascii="Arial" w:hAnsi="Arial" w:cs="Arial"/>
                <w:sz w:val="20"/>
                <w:szCs w:val="20"/>
              </w:rPr>
              <w:t>Whole school and class rules</w:t>
            </w:r>
          </w:p>
          <w:p w14:paraId="715C0455" w14:textId="77777777" w:rsidR="00521B2C" w:rsidRPr="00E20544" w:rsidRDefault="00DA6A5F" w:rsidP="00E20544">
            <w:pPr>
              <w:pStyle w:val="ListParagraph"/>
              <w:numPr>
                <w:ilvl w:val="0"/>
                <w:numId w:val="3"/>
              </w:numPr>
              <w:rPr>
                <w:rFonts w:ascii="Arial" w:hAnsi="Arial" w:cs="Arial"/>
                <w:sz w:val="20"/>
                <w:szCs w:val="20"/>
              </w:rPr>
            </w:pPr>
            <w:r w:rsidRPr="00A31C11">
              <w:rPr>
                <w:rFonts w:ascii="Arial" w:hAnsi="Arial" w:cs="Arial"/>
                <w:sz w:val="20"/>
                <w:szCs w:val="20"/>
              </w:rPr>
              <w:t>Awards and Rewards</w:t>
            </w:r>
          </w:p>
          <w:p w14:paraId="721F2889" w14:textId="77777777" w:rsidR="00DA6A5F" w:rsidRDefault="00DA6A5F" w:rsidP="00DA6A5F">
            <w:pPr>
              <w:pStyle w:val="ListParagraph"/>
              <w:numPr>
                <w:ilvl w:val="0"/>
                <w:numId w:val="3"/>
              </w:numPr>
              <w:rPr>
                <w:rFonts w:ascii="Arial" w:hAnsi="Arial" w:cs="Arial"/>
                <w:sz w:val="20"/>
                <w:szCs w:val="20"/>
              </w:rPr>
            </w:pPr>
            <w:r w:rsidRPr="00A31C11">
              <w:rPr>
                <w:rFonts w:ascii="Arial" w:hAnsi="Arial" w:cs="Arial"/>
                <w:sz w:val="20"/>
                <w:szCs w:val="20"/>
              </w:rPr>
              <w:t>Circle Time</w:t>
            </w:r>
          </w:p>
          <w:p w14:paraId="3063131F" w14:textId="77777777" w:rsidR="00E20544" w:rsidRPr="00A31C11" w:rsidRDefault="00E20544" w:rsidP="00DA6A5F">
            <w:pPr>
              <w:pStyle w:val="ListParagraph"/>
              <w:numPr>
                <w:ilvl w:val="0"/>
                <w:numId w:val="3"/>
              </w:numPr>
              <w:rPr>
                <w:rFonts w:ascii="Arial" w:hAnsi="Arial" w:cs="Arial"/>
                <w:sz w:val="20"/>
                <w:szCs w:val="20"/>
              </w:rPr>
            </w:pPr>
            <w:r>
              <w:rPr>
                <w:rFonts w:ascii="Arial" w:hAnsi="Arial" w:cs="Arial"/>
                <w:sz w:val="20"/>
                <w:szCs w:val="20"/>
              </w:rPr>
              <w:t>Buddies</w:t>
            </w:r>
          </w:p>
          <w:p w14:paraId="63E14FC5" w14:textId="77777777" w:rsidR="00DA6A5F" w:rsidRPr="00B53586" w:rsidRDefault="00DA6A5F" w:rsidP="00B53586">
            <w:pPr>
              <w:ind w:left="360"/>
              <w:rPr>
                <w:rFonts w:ascii="Arial" w:hAnsi="Arial" w:cs="Arial"/>
                <w:sz w:val="20"/>
                <w:szCs w:val="20"/>
              </w:rPr>
            </w:pPr>
          </w:p>
        </w:tc>
        <w:tc>
          <w:tcPr>
            <w:tcW w:w="3887" w:type="dxa"/>
          </w:tcPr>
          <w:p w14:paraId="55BE2BA8" w14:textId="77777777" w:rsidR="00521B2C" w:rsidRPr="00326F81" w:rsidRDefault="00326F81" w:rsidP="00326F81">
            <w:pPr>
              <w:pStyle w:val="ListParagraph"/>
              <w:numPr>
                <w:ilvl w:val="0"/>
                <w:numId w:val="3"/>
              </w:numPr>
              <w:rPr>
                <w:rFonts w:ascii="Arial" w:hAnsi="Arial" w:cs="Arial"/>
                <w:sz w:val="20"/>
                <w:szCs w:val="20"/>
              </w:rPr>
            </w:pPr>
            <w:r>
              <w:rPr>
                <w:rFonts w:ascii="Arial" w:hAnsi="Arial" w:cs="Arial"/>
                <w:sz w:val="20"/>
                <w:szCs w:val="20"/>
              </w:rPr>
              <w:t>Transition Support</w:t>
            </w:r>
          </w:p>
          <w:p w14:paraId="7B9DA5DE" w14:textId="77777777" w:rsidR="00B53586" w:rsidRPr="00EB4A81" w:rsidRDefault="00B53586" w:rsidP="00B53586">
            <w:pPr>
              <w:pStyle w:val="ListParagraph"/>
              <w:numPr>
                <w:ilvl w:val="0"/>
                <w:numId w:val="3"/>
              </w:numPr>
              <w:rPr>
                <w:rFonts w:ascii="Arial" w:hAnsi="Arial" w:cs="Arial"/>
                <w:sz w:val="20"/>
                <w:szCs w:val="20"/>
              </w:rPr>
            </w:pPr>
            <w:r w:rsidRPr="00EB4A81">
              <w:rPr>
                <w:rFonts w:ascii="Arial" w:hAnsi="Arial" w:cs="Arial"/>
                <w:sz w:val="20"/>
                <w:szCs w:val="20"/>
              </w:rPr>
              <w:t>SALLEY</w:t>
            </w:r>
          </w:p>
          <w:p w14:paraId="69F12DAE" w14:textId="77777777" w:rsidR="00B53586" w:rsidRPr="00EB4A81" w:rsidRDefault="00B53586" w:rsidP="00B53586">
            <w:pPr>
              <w:pStyle w:val="ListParagraph"/>
              <w:numPr>
                <w:ilvl w:val="0"/>
                <w:numId w:val="3"/>
              </w:numPr>
              <w:rPr>
                <w:rFonts w:ascii="Arial" w:hAnsi="Arial" w:cs="Arial"/>
                <w:sz w:val="20"/>
                <w:szCs w:val="20"/>
              </w:rPr>
            </w:pPr>
            <w:r w:rsidRPr="00EB4A81">
              <w:rPr>
                <w:rFonts w:ascii="Arial" w:hAnsi="Arial" w:cs="Arial"/>
                <w:sz w:val="20"/>
                <w:szCs w:val="20"/>
              </w:rPr>
              <w:t>Circle of Friends</w:t>
            </w:r>
          </w:p>
          <w:p w14:paraId="64726C1D" w14:textId="77777777" w:rsidR="00B53586" w:rsidRDefault="00B53586" w:rsidP="00B53586">
            <w:pPr>
              <w:pStyle w:val="ListParagraph"/>
              <w:numPr>
                <w:ilvl w:val="0"/>
                <w:numId w:val="3"/>
              </w:numPr>
              <w:rPr>
                <w:rFonts w:ascii="Arial" w:hAnsi="Arial" w:cs="Arial"/>
                <w:sz w:val="20"/>
                <w:szCs w:val="20"/>
              </w:rPr>
            </w:pPr>
            <w:r w:rsidRPr="00EB4A81">
              <w:rPr>
                <w:rFonts w:ascii="Arial" w:hAnsi="Arial" w:cs="Arial"/>
                <w:sz w:val="20"/>
                <w:szCs w:val="20"/>
              </w:rPr>
              <w:t>EYFS Parent Groups</w:t>
            </w:r>
          </w:p>
          <w:p w14:paraId="14AA70B3" w14:textId="77777777" w:rsidR="00D03B17" w:rsidRDefault="00D03B17" w:rsidP="00B53586">
            <w:pPr>
              <w:pStyle w:val="ListParagraph"/>
              <w:numPr>
                <w:ilvl w:val="0"/>
                <w:numId w:val="3"/>
              </w:numPr>
              <w:rPr>
                <w:rFonts w:ascii="Arial" w:hAnsi="Arial" w:cs="Arial"/>
                <w:sz w:val="20"/>
                <w:szCs w:val="20"/>
              </w:rPr>
            </w:pPr>
            <w:r>
              <w:rPr>
                <w:rFonts w:ascii="Arial" w:hAnsi="Arial" w:cs="Arial"/>
                <w:sz w:val="20"/>
                <w:szCs w:val="20"/>
              </w:rPr>
              <w:t>Golden Time</w:t>
            </w:r>
          </w:p>
          <w:p w14:paraId="69B24689" w14:textId="77777777" w:rsidR="00D03B17" w:rsidRDefault="00D03B17" w:rsidP="00B53586">
            <w:pPr>
              <w:pStyle w:val="ListParagraph"/>
              <w:numPr>
                <w:ilvl w:val="0"/>
                <w:numId w:val="3"/>
              </w:numPr>
              <w:rPr>
                <w:rFonts w:ascii="Arial" w:hAnsi="Arial" w:cs="Arial"/>
                <w:sz w:val="20"/>
                <w:szCs w:val="20"/>
              </w:rPr>
            </w:pPr>
            <w:r>
              <w:rPr>
                <w:rFonts w:ascii="Arial" w:hAnsi="Arial" w:cs="Arial"/>
                <w:sz w:val="20"/>
                <w:szCs w:val="20"/>
              </w:rPr>
              <w:t>Team Building Activities</w:t>
            </w:r>
          </w:p>
          <w:p w14:paraId="7748E8DB" w14:textId="77777777" w:rsidR="00EB531F" w:rsidRDefault="00EB531F" w:rsidP="00B53586">
            <w:pPr>
              <w:pStyle w:val="ListParagraph"/>
              <w:numPr>
                <w:ilvl w:val="0"/>
                <w:numId w:val="3"/>
              </w:numPr>
              <w:rPr>
                <w:rFonts w:ascii="Arial" w:hAnsi="Arial" w:cs="Arial"/>
                <w:sz w:val="20"/>
                <w:szCs w:val="20"/>
              </w:rPr>
            </w:pPr>
            <w:r>
              <w:rPr>
                <w:rFonts w:ascii="Arial" w:hAnsi="Arial" w:cs="Arial"/>
                <w:sz w:val="20"/>
                <w:szCs w:val="20"/>
              </w:rPr>
              <w:t>Behaviour book</w:t>
            </w:r>
          </w:p>
          <w:p w14:paraId="431A19C3" w14:textId="77777777" w:rsidR="00EB531F" w:rsidRPr="00EB4A81" w:rsidRDefault="00EB531F" w:rsidP="00B53586">
            <w:pPr>
              <w:pStyle w:val="ListParagraph"/>
              <w:numPr>
                <w:ilvl w:val="0"/>
                <w:numId w:val="3"/>
              </w:numPr>
              <w:rPr>
                <w:rFonts w:ascii="Arial" w:hAnsi="Arial" w:cs="Arial"/>
                <w:sz w:val="20"/>
                <w:szCs w:val="20"/>
              </w:rPr>
            </w:pPr>
            <w:r>
              <w:rPr>
                <w:rFonts w:ascii="Arial" w:hAnsi="Arial" w:cs="Arial"/>
                <w:sz w:val="20"/>
                <w:szCs w:val="20"/>
              </w:rPr>
              <w:t>Reward Chart</w:t>
            </w:r>
          </w:p>
        </w:tc>
        <w:tc>
          <w:tcPr>
            <w:tcW w:w="3804" w:type="dxa"/>
          </w:tcPr>
          <w:p w14:paraId="5B5B1F96" w14:textId="77777777" w:rsidR="00521B2C" w:rsidRPr="00D03B17" w:rsidRDefault="00DA6A5F" w:rsidP="00DA6A5F">
            <w:pPr>
              <w:pStyle w:val="ListParagraph"/>
              <w:numPr>
                <w:ilvl w:val="0"/>
                <w:numId w:val="3"/>
              </w:numPr>
              <w:rPr>
                <w:rFonts w:ascii="Arial" w:hAnsi="Arial" w:cs="Arial"/>
                <w:sz w:val="20"/>
                <w:szCs w:val="20"/>
              </w:rPr>
            </w:pPr>
            <w:r w:rsidRPr="00D03B17">
              <w:rPr>
                <w:rFonts w:ascii="Arial" w:hAnsi="Arial" w:cs="Arial"/>
                <w:sz w:val="20"/>
                <w:szCs w:val="20"/>
              </w:rPr>
              <w:t>Nurture Group</w:t>
            </w:r>
          </w:p>
          <w:p w14:paraId="51D79DD9" w14:textId="77777777" w:rsidR="00DA6A5F" w:rsidRPr="00D03B17" w:rsidRDefault="00DA6A5F" w:rsidP="00DA6A5F">
            <w:pPr>
              <w:pStyle w:val="ListParagraph"/>
              <w:numPr>
                <w:ilvl w:val="0"/>
                <w:numId w:val="3"/>
              </w:numPr>
              <w:rPr>
                <w:rFonts w:ascii="Arial" w:hAnsi="Arial" w:cs="Arial"/>
                <w:sz w:val="20"/>
                <w:szCs w:val="20"/>
              </w:rPr>
            </w:pPr>
            <w:r w:rsidRPr="00D03B17">
              <w:rPr>
                <w:rFonts w:ascii="Arial" w:hAnsi="Arial" w:cs="Arial"/>
                <w:sz w:val="20"/>
                <w:szCs w:val="20"/>
              </w:rPr>
              <w:t>Drawing and Talking Therapy</w:t>
            </w:r>
          </w:p>
          <w:p w14:paraId="57CF7E4C" w14:textId="77777777" w:rsidR="00DA6A5F" w:rsidRPr="00D03B17" w:rsidRDefault="00B53586" w:rsidP="00DA6A5F">
            <w:pPr>
              <w:pStyle w:val="ListParagraph"/>
              <w:numPr>
                <w:ilvl w:val="0"/>
                <w:numId w:val="3"/>
              </w:numPr>
              <w:rPr>
                <w:rFonts w:ascii="Arial" w:hAnsi="Arial" w:cs="Arial"/>
                <w:sz w:val="20"/>
                <w:szCs w:val="20"/>
              </w:rPr>
            </w:pPr>
            <w:r w:rsidRPr="00D03B17">
              <w:rPr>
                <w:rFonts w:ascii="Arial" w:hAnsi="Arial" w:cs="Arial"/>
                <w:sz w:val="20"/>
                <w:szCs w:val="20"/>
              </w:rPr>
              <w:t>Family Intervention – FSW</w:t>
            </w:r>
          </w:p>
          <w:p w14:paraId="4E2D1C19" w14:textId="77777777" w:rsidR="00B53586" w:rsidRPr="00D03B17" w:rsidRDefault="00B53586" w:rsidP="00DA6A5F">
            <w:pPr>
              <w:pStyle w:val="ListParagraph"/>
              <w:numPr>
                <w:ilvl w:val="0"/>
                <w:numId w:val="3"/>
              </w:numPr>
              <w:rPr>
                <w:rFonts w:ascii="Arial" w:hAnsi="Arial" w:cs="Arial"/>
                <w:sz w:val="20"/>
                <w:szCs w:val="20"/>
              </w:rPr>
            </w:pPr>
            <w:r w:rsidRPr="00D03B17">
              <w:rPr>
                <w:rFonts w:ascii="Arial" w:hAnsi="Arial" w:cs="Arial"/>
                <w:sz w:val="20"/>
                <w:szCs w:val="20"/>
              </w:rPr>
              <w:t>1:1 Behaviour programme</w:t>
            </w:r>
          </w:p>
          <w:p w14:paraId="339BD9E7" w14:textId="77777777" w:rsidR="00B53586" w:rsidRPr="00D03B17" w:rsidRDefault="00B53586" w:rsidP="00DA6A5F">
            <w:pPr>
              <w:pStyle w:val="ListParagraph"/>
              <w:numPr>
                <w:ilvl w:val="0"/>
                <w:numId w:val="3"/>
              </w:numPr>
              <w:rPr>
                <w:rFonts w:ascii="Arial" w:hAnsi="Arial" w:cs="Arial"/>
                <w:sz w:val="20"/>
                <w:szCs w:val="20"/>
              </w:rPr>
            </w:pPr>
            <w:r w:rsidRPr="00D03B17">
              <w:rPr>
                <w:rFonts w:ascii="Arial" w:hAnsi="Arial" w:cs="Arial"/>
                <w:sz w:val="20"/>
                <w:szCs w:val="20"/>
              </w:rPr>
              <w:t>1:1 in class support</w:t>
            </w:r>
          </w:p>
          <w:p w14:paraId="7D033F31" w14:textId="77777777" w:rsidR="00B53586" w:rsidRDefault="00B53586" w:rsidP="00B53586">
            <w:pPr>
              <w:pStyle w:val="ListParagraph"/>
              <w:numPr>
                <w:ilvl w:val="0"/>
                <w:numId w:val="3"/>
              </w:numPr>
              <w:rPr>
                <w:rFonts w:ascii="Arial" w:hAnsi="Arial" w:cs="Arial"/>
                <w:sz w:val="20"/>
                <w:szCs w:val="20"/>
              </w:rPr>
            </w:pPr>
            <w:r w:rsidRPr="00D03B17">
              <w:rPr>
                <w:rFonts w:ascii="Arial" w:hAnsi="Arial" w:cs="Arial"/>
                <w:sz w:val="20"/>
                <w:szCs w:val="20"/>
              </w:rPr>
              <w:t>1:1 withdrawal</w:t>
            </w:r>
          </w:p>
          <w:p w14:paraId="009C3790" w14:textId="77777777" w:rsidR="00D03B17" w:rsidRDefault="00D03B17" w:rsidP="00B53586">
            <w:pPr>
              <w:pStyle w:val="ListParagraph"/>
              <w:numPr>
                <w:ilvl w:val="0"/>
                <w:numId w:val="3"/>
              </w:numPr>
              <w:rPr>
                <w:rFonts w:ascii="Arial" w:hAnsi="Arial" w:cs="Arial"/>
                <w:sz w:val="20"/>
                <w:szCs w:val="20"/>
              </w:rPr>
            </w:pPr>
            <w:r>
              <w:rPr>
                <w:rFonts w:ascii="Arial" w:hAnsi="Arial" w:cs="Arial"/>
                <w:sz w:val="20"/>
                <w:szCs w:val="20"/>
              </w:rPr>
              <w:t>Anger management Strategies</w:t>
            </w:r>
          </w:p>
          <w:p w14:paraId="040C2D10" w14:textId="77777777" w:rsidR="00D03B17" w:rsidRPr="00D03B17" w:rsidRDefault="00D03B17" w:rsidP="00B53586">
            <w:pPr>
              <w:pStyle w:val="ListParagraph"/>
              <w:numPr>
                <w:ilvl w:val="0"/>
                <w:numId w:val="3"/>
              </w:numPr>
              <w:rPr>
                <w:rFonts w:ascii="Arial" w:hAnsi="Arial" w:cs="Arial"/>
                <w:sz w:val="20"/>
                <w:szCs w:val="20"/>
              </w:rPr>
            </w:pPr>
            <w:r>
              <w:rPr>
                <w:rFonts w:ascii="Arial" w:hAnsi="Arial" w:cs="Arial"/>
                <w:sz w:val="20"/>
                <w:szCs w:val="20"/>
              </w:rPr>
              <w:t>Feelings and emotions work</w:t>
            </w:r>
          </w:p>
          <w:p w14:paraId="6229768F" w14:textId="77777777" w:rsidR="006D72C8" w:rsidRDefault="006D72C8" w:rsidP="00B53586">
            <w:pPr>
              <w:pStyle w:val="ListParagraph"/>
              <w:numPr>
                <w:ilvl w:val="0"/>
                <w:numId w:val="3"/>
              </w:numPr>
              <w:rPr>
                <w:rFonts w:ascii="Arial" w:hAnsi="Arial" w:cs="Arial"/>
                <w:sz w:val="20"/>
                <w:szCs w:val="20"/>
              </w:rPr>
            </w:pPr>
            <w:r w:rsidRPr="00D03B17">
              <w:rPr>
                <w:rFonts w:ascii="Arial" w:hAnsi="Arial" w:cs="Arial"/>
                <w:sz w:val="20"/>
                <w:szCs w:val="20"/>
              </w:rPr>
              <w:t>My Shield Therapy</w:t>
            </w:r>
          </w:p>
          <w:p w14:paraId="6BB636AD" w14:textId="77777777" w:rsidR="00D03B17" w:rsidRDefault="00D03B17" w:rsidP="00B53586">
            <w:pPr>
              <w:pStyle w:val="ListParagraph"/>
              <w:numPr>
                <w:ilvl w:val="0"/>
                <w:numId w:val="3"/>
              </w:numPr>
              <w:rPr>
                <w:rFonts w:ascii="Arial" w:hAnsi="Arial" w:cs="Arial"/>
                <w:sz w:val="20"/>
                <w:szCs w:val="20"/>
              </w:rPr>
            </w:pPr>
            <w:r>
              <w:rPr>
                <w:rFonts w:ascii="Arial" w:hAnsi="Arial" w:cs="Arial"/>
                <w:sz w:val="20"/>
                <w:szCs w:val="20"/>
              </w:rPr>
              <w:t>Counselling</w:t>
            </w:r>
          </w:p>
          <w:p w14:paraId="485C8CEC" w14:textId="77777777" w:rsidR="008115BB" w:rsidRDefault="008115BB" w:rsidP="008115BB">
            <w:pPr>
              <w:pStyle w:val="ListParagraph"/>
              <w:numPr>
                <w:ilvl w:val="0"/>
                <w:numId w:val="3"/>
              </w:numPr>
              <w:rPr>
                <w:rFonts w:ascii="Arial" w:hAnsi="Arial" w:cs="Arial"/>
                <w:sz w:val="20"/>
                <w:szCs w:val="20"/>
              </w:rPr>
            </w:pPr>
            <w:r w:rsidRPr="008115BB">
              <w:rPr>
                <w:rFonts w:ascii="Arial" w:hAnsi="Arial" w:cs="Arial"/>
                <w:sz w:val="20"/>
                <w:szCs w:val="20"/>
              </w:rPr>
              <w:t>SULP</w:t>
            </w:r>
          </w:p>
          <w:p w14:paraId="2197202A" w14:textId="77777777" w:rsidR="00E20544" w:rsidRDefault="00E20544" w:rsidP="008115BB">
            <w:pPr>
              <w:pStyle w:val="ListParagraph"/>
              <w:numPr>
                <w:ilvl w:val="0"/>
                <w:numId w:val="3"/>
              </w:numPr>
              <w:rPr>
                <w:rFonts w:ascii="Arial" w:hAnsi="Arial" w:cs="Arial"/>
                <w:sz w:val="20"/>
                <w:szCs w:val="20"/>
              </w:rPr>
            </w:pPr>
            <w:r>
              <w:rPr>
                <w:rFonts w:ascii="Arial" w:hAnsi="Arial" w:cs="Arial"/>
                <w:sz w:val="20"/>
                <w:szCs w:val="20"/>
              </w:rPr>
              <w:t>Lego Therapy</w:t>
            </w:r>
          </w:p>
          <w:p w14:paraId="3DB9AA59" w14:textId="77777777" w:rsidR="008D2853" w:rsidRDefault="008D2853" w:rsidP="008115BB">
            <w:pPr>
              <w:pStyle w:val="ListParagraph"/>
              <w:numPr>
                <w:ilvl w:val="0"/>
                <w:numId w:val="3"/>
              </w:numPr>
              <w:rPr>
                <w:rFonts w:ascii="Arial" w:hAnsi="Arial" w:cs="Arial"/>
                <w:sz w:val="20"/>
                <w:szCs w:val="20"/>
              </w:rPr>
            </w:pPr>
            <w:r>
              <w:rPr>
                <w:rFonts w:ascii="Arial" w:hAnsi="Arial" w:cs="Arial"/>
                <w:sz w:val="20"/>
                <w:szCs w:val="20"/>
              </w:rPr>
              <w:t>Box Clever</w:t>
            </w:r>
          </w:p>
          <w:p w14:paraId="16C8EFED" w14:textId="77777777" w:rsidR="00573344" w:rsidRPr="008115BB" w:rsidRDefault="00573344" w:rsidP="008115BB">
            <w:pPr>
              <w:pStyle w:val="ListParagraph"/>
              <w:numPr>
                <w:ilvl w:val="0"/>
                <w:numId w:val="3"/>
              </w:numPr>
              <w:rPr>
                <w:rFonts w:ascii="Arial" w:hAnsi="Arial" w:cs="Arial"/>
                <w:sz w:val="20"/>
                <w:szCs w:val="20"/>
              </w:rPr>
            </w:pPr>
            <w:r>
              <w:rPr>
                <w:rFonts w:ascii="Arial" w:hAnsi="Arial" w:cs="Arial"/>
                <w:sz w:val="20"/>
                <w:szCs w:val="20"/>
              </w:rPr>
              <w:t xml:space="preserve">Outreach – Regis Academy </w:t>
            </w:r>
          </w:p>
        </w:tc>
      </w:tr>
      <w:tr w:rsidR="00521B2C" w14:paraId="12DF8C8A" w14:textId="77777777" w:rsidTr="00D93BEC">
        <w:trPr>
          <w:trHeight w:val="1449"/>
        </w:trPr>
        <w:tc>
          <w:tcPr>
            <w:tcW w:w="2348" w:type="dxa"/>
          </w:tcPr>
          <w:p w14:paraId="32F8C4B4" w14:textId="77777777" w:rsidR="00521B2C" w:rsidRPr="00A31C11" w:rsidRDefault="00521B2C" w:rsidP="00521B2C">
            <w:pPr>
              <w:jc w:val="center"/>
              <w:rPr>
                <w:rFonts w:ascii="Arial" w:hAnsi="Arial" w:cs="Arial"/>
                <w:b/>
                <w:sz w:val="20"/>
                <w:szCs w:val="20"/>
              </w:rPr>
            </w:pPr>
            <w:r w:rsidRPr="00A31C11">
              <w:rPr>
                <w:rFonts w:ascii="Arial" w:hAnsi="Arial" w:cs="Arial"/>
                <w:b/>
                <w:sz w:val="20"/>
                <w:szCs w:val="20"/>
              </w:rPr>
              <w:lastRenderedPageBreak/>
              <w:t>Sensory and Physical</w:t>
            </w:r>
          </w:p>
        </w:tc>
        <w:tc>
          <w:tcPr>
            <w:tcW w:w="3909" w:type="dxa"/>
          </w:tcPr>
          <w:p w14:paraId="0C9EF061" w14:textId="77777777" w:rsidR="00521B2C" w:rsidRDefault="00A31C11" w:rsidP="00DA6A5F">
            <w:pPr>
              <w:pStyle w:val="ListParagraph"/>
              <w:numPr>
                <w:ilvl w:val="0"/>
                <w:numId w:val="4"/>
              </w:numPr>
              <w:rPr>
                <w:rFonts w:ascii="Arial" w:hAnsi="Arial" w:cs="Arial"/>
                <w:sz w:val="20"/>
                <w:szCs w:val="20"/>
              </w:rPr>
            </w:pPr>
            <w:r w:rsidRPr="00A31C11">
              <w:rPr>
                <w:rFonts w:ascii="Arial" w:hAnsi="Arial" w:cs="Arial"/>
                <w:sz w:val="20"/>
                <w:szCs w:val="20"/>
              </w:rPr>
              <w:t xml:space="preserve">Flexible </w:t>
            </w:r>
            <w:r>
              <w:rPr>
                <w:rFonts w:ascii="Arial" w:hAnsi="Arial" w:cs="Arial"/>
                <w:sz w:val="20"/>
                <w:szCs w:val="20"/>
              </w:rPr>
              <w:t>teaching arrangements</w:t>
            </w:r>
          </w:p>
          <w:p w14:paraId="48787B8D" w14:textId="77777777" w:rsidR="00A31C11" w:rsidRDefault="00A31C11" w:rsidP="00DA6A5F">
            <w:pPr>
              <w:pStyle w:val="ListParagraph"/>
              <w:numPr>
                <w:ilvl w:val="0"/>
                <w:numId w:val="4"/>
              </w:numPr>
              <w:rPr>
                <w:rFonts w:ascii="Arial" w:hAnsi="Arial" w:cs="Arial"/>
                <w:sz w:val="20"/>
                <w:szCs w:val="20"/>
              </w:rPr>
            </w:pPr>
            <w:r>
              <w:rPr>
                <w:rFonts w:ascii="Arial" w:hAnsi="Arial" w:cs="Arial"/>
                <w:sz w:val="20"/>
                <w:szCs w:val="20"/>
              </w:rPr>
              <w:t>Teacher awareness of sensory &amp; physical impairment</w:t>
            </w:r>
          </w:p>
          <w:p w14:paraId="5128A08C" w14:textId="77777777" w:rsidR="00A31C11" w:rsidRDefault="00A31C11" w:rsidP="00DA6A5F">
            <w:pPr>
              <w:pStyle w:val="ListParagraph"/>
              <w:numPr>
                <w:ilvl w:val="0"/>
                <w:numId w:val="4"/>
              </w:numPr>
              <w:rPr>
                <w:rFonts w:ascii="Arial" w:hAnsi="Arial" w:cs="Arial"/>
                <w:sz w:val="20"/>
                <w:szCs w:val="20"/>
              </w:rPr>
            </w:pPr>
            <w:r>
              <w:rPr>
                <w:rFonts w:ascii="Arial" w:hAnsi="Arial" w:cs="Arial"/>
                <w:sz w:val="20"/>
                <w:szCs w:val="20"/>
              </w:rPr>
              <w:t>Availability of resources</w:t>
            </w:r>
          </w:p>
          <w:p w14:paraId="1EA3E9E9" w14:textId="77777777" w:rsidR="00CE1489" w:rsidRDefault="00CE1489" w:rsidP="00DA6A5F">
            <w:pPr>
              <w:pStyle w:val="ListParagraph"/>
              <w:numPr>
                <w:ilvl w:val="0"/>
                <w:numId w:val="4"/>
              </w:numPr>
              <w:rPr>
                <w:rFonts w:ascii="Arial" w:hAnsi="Arial" w:cs="Arial"/>
                <w:sz w:val="20"/>
                <w:szCs w:val="20"/>
              </w:rPr>
            </w:pPr>
            <w:r>
              <w:rPr>
                <w:rFonts w:ascii="Arial" w:hAnsi="Arial" w:cs="Arial"/>
                <w:sz w:val="20"/>
                <w:szCs w:val="20"/>
              </w:rPr>
              <w:t>Kinetic Letters</w:t>
            </w:r>
          </w:p>
          <w:p w14:paraId="11515B53" w14:textId="77777777" w:rsidR="00A31C11" w:rsidRPr="00A31C11" w:rsidRDefault="00A31C11" w:rsidP="00A31C11">
            <w:pPr>
              <w:pStyle w:val="ListParagraph"/>
              <w:rPr>
                <w:rFonts w:ascii="Arial" w:hAnsi="Arial" w:cs="Arial"/>
                <w:sz w:val="20"/>
                <w:szCs w:val="20"/>
              </w:rPr>
            </w:pPr>
          </w:p>
        </w:tc>
        <w:tc>
          <w:tcPr>
            <w:tcW w:w="3887" w:type="dxa"/>
          </w:tcPr>
          <w:p w14:paraId="79294428" w14:textId="77777777" w:rsidR="00521B2C" w:rsidRPr="00EB4A81" w:rsidRDefault="00A31C11" w:rsidP="00A31C11">
            <w:pPr>
              <w:pStyle w:val="ListParagraph"/>
              <w:numPr>
                <w:ilvl w:val="0"/>
                <w:numId w:val="4"/>
              </w:numPr>
              <w:rPr>
                <w:rFonts w:ascii="Arial" w:hAnsi="Arial" w:cs="Arial"/>
                <w:sz w:val="20"/>
                <w:szCs w:val="20"/>
              </w:rPr>
            </w:pPr>
            <w:r w:rsidRPr="00EB4A81">
              <w:rPr>
                <w:rFonts w:ascii="Arial" w:hAnsi="Arial" w:cs="Arial"/>
                <w:sz w:val="20"/>
                <w:szCs w:val="20"/>
              </w:rPr>
              <w:t>Write Dance</w:t>
            </w:r>
          </w:p>
          <w:p w14:paraId="3F28BDE6" w14:textId="77777777" w:rsidR="00A31C11" w:rsidRDefault="00CE1489" w:rsidP="00A31C11">
            <w:pPr>
              <w:pStyle w:val="ListParagraph"/>
              <w:numPr>
                <w:ilvl w:val="0"/>
                <w:numId w:val="4"/>
              </w:numPr>
              <w:rPr>
                <w:rFonts w:ascii="Arial" w:hAnsi="Arial" w:cs="Arial"/>
                <w:sz w:val="20"/>
                <w:szCs w:val="20"/>
              </w:rPr>
            </w:pPr>
            <w:r>
              <w:rPr>
                <w:rFonts w:ascii="Arial" w:hAnsi="Arial" w:cs="Arial"/>
                <w:sz w:val="20"/>
                <w:szCs w:val="20"/>
              </w:rPr>
              <w:t>Fun Fit</w:t>
            </w:r>
          </w:p>
          <w:p w14:paraId="1909F4B4" w14:textId="77777777" w:rsidR="00AA0C8A" w:rsidRPr="00EB4A81" w:rsidRDefault="00AA0C8A" w:rsidP="00A31C11">
            <w:pPr>
              <w:pStyle w:val="ListParagraph"/>
              <w:numPr>
                <w:ilvl w:val="0"/>
                <w:numId w:val="4"/>
              </w:numPr>
              <w:rPr>
                <w:rFonts w:ascii="Arial" w:hAnsi="Arial" w:cs="Arial"/>
                <w:sz w:val="20"/>
                <w:szCs w:val="20"/>
              </w:rPr>
            </w:pPr>
            <w:r>
              <w:rPr>
                <w:rFonts w:ascii="Arial" w:hAnsi="Arial" w:cs="Arial"/>
                <w:sz w:val="20"/>
                <w:szCs w:val="20"/>
              </w:rPr>
              <w:t>PE Intervention</w:t>
            </w:r>
          </w:p>
        </w:tc>
        <w:tc>
          <w:tcPr>
            <w:tcW w:w="3804" w:type="dxa"/>
          </w:tcPr>
          <w:p w14:paraId="2DFD5032" w14:textId="77777777" w:rsidR="00521B2C" w:rsidRPr="00D03B17" w:rsidRDefault="00A31C11" w:rsidP="00A31C11">
            <w:pPr>
              <w:pStyle w:val="ListParagraph"/>
              <w:numPr>
                <w:ilvl w:val="0"/>
                <w:numId w:val="4"/>
              </w:numPr>
              <w:rPr>
                <w:rFonts w:ascii="Arial" w:hAnsi="Arial" w:cs="Arial"/>
                <w:sz w:val="20"/>
                <w:szCs w:val="20"/>
              </w:rPr>
            </w:pPr>
            <w:r w:rsidRPr="00D03B17">
              <w:rPr>
                <w:rFonts w:ascii="Arial" w:hAnsi="Arial" w:cs="Arial"/>
                <w:sz w:val="20"/>
                <w:szCs w:val="20"/>
              </w:rPr>
              <w:t>1:1 Withdrawal</w:t>
            </w:r>
          </w:p>
          <w:p w14:paraId="69FA477B" w14:textId="77777777" w:rsidR="00A31C11" w:rsidRPr="00D03B17" w:rsidRDefault="00A31C11" w:rsidP="00A31C11">
            <w:pPr>
              <w:pStyle w:val="ListParagraph"/>
              <w:numPr>
                <w:ilvl w:val="0"/>
                <w:numId w:val="4"/>
              </w:numPr>
              <w:rPr>
                <w:rFonts w:ascii="Arial" w:hAnsi="Arial" w:cs="Arial"/>
                <w:sz w:val="20"/>
                <w:szCs w:val="20"/>
              </w:rPr>
            </w:pPr>
            <w:r w:rsidRPr="00D03B17">
              <w:rPr>
                <w:rFonts w:ascii="Arial" w:hAnsi="Arial" w:cs="Arial"/>
                <w:sz w:val="20"/>
                <w:szCs w:val="20"/>
              </w:rPr>
              <w:t>PECS</w:t>
            </w:r>
          </w:p>
          <w:p w14:paraId="4195382A" w14:textId="77777777" w:rsidR="00A31C11" w:rsidRPr="00D03B17" w:rsidRDefault="00836481" w:rsidP="00A31C11">
            <w:pPr>
              <w:pStyle w:val="ListParagraph"/>
              <w:numPr>
                <w:ilvl w:val="0"/>
                <w:numId w:val="4"/>
              </w:numPr>
              <w:rPr>
                <w:rFonts w:ascii="Arial" w:hAnsi="Arial" w:cs="Arial"/>
                <w:sz w:val="20"/>
                <w:szCs w:val="20"/>
              </w:rPr>
            </w:pPr>
            <w:r>
              <w:rPr>
                <w:rFonts w:ascii="Arial" w:hAnsi="Arial" w:cs="Arial"/>
                <w:sz w:val="20"/>
                <w:szCs w:val="20"/>
              </w:rPr>
              <w:t>TEACCH</w:t>
            </w:r>
          </w:p>
          <w:p w14:paraId="14986E1D" w14:textId="77777777" w:rsidR="00A31C11" w:rsidRPr="00D03B17" w:rsidRDefault="00A31C11" w:rsidP="00A31C11">
            <w:pPr>
              <w:pStyle w:val="ListParagraph"/>
              <w:numPr>
                <w:ilvl w:val="0"/>
                <w:numId w:val="4"/>
              </w:numPr>
              <w:rPr>
                <w:rFonts w:ascii="Arial" w:hAnsi="Arial" w:cs="Arial"/>
                <w:sz w:val="20"/>
                <w:szCs w:val="20"/>
              </w:rPr>
            </w:pPr>
            <w:r w:rsidRPr="00D03B17">
              <w:rPr>
                <w:rFonts w:ascii="Arial" w:hAnsi="Arial" w:cs="Arial"/>
                <w:sz w:val="20"/>
                <w:szCs w:val="20"/>
              </w:rPr>
              <w:t>Use of specific resources or equipment</w:t>
            </w:r>
          </w:p>
          <w:p w14:paraId="36C5139F" w14:textId="77777777" w:rsidR="00B53586" w:rsidRPr="00D03B17" w:rsidRDefault="00B53586" w:rsidP="00A31C11">
            <w:pPr>
              <w:pStyle w:val="ListParagraph"/>
              <w:numPr>
                <w:ilvl w:val="0"/>
                <w:numId w:val="4"/>
              </w:numPr>
              <w:rPr>
                <w:rFonts w:ascii="Arial" w:hAnsi="Arial" w:cs="Arial"/>
                <w:sz w:val="20"/>
                <w:szCs w:val="20"/>
              </w:rPr>
            </w:pPr>
            <w:r w:rsidRPr="00D03B17">
              <w:rPr>
                <w:rFonts w:ascii="Arial" w:hAnsi="Arial" w:cs="Arial"/>
                <w:sz w:val="20"/>
                <w:szCs w:val="20"/>
              </w:rPr>
              <w:t>OT/Physio programmes</w:t>
            </w:r>
          </w:p>
          <w:p w14:paraId="418E805F" w14:textId="77777777" w:rsidR="00B50B98" w:rsidRPr="00E20544" w:rsidRDefault="00B50B98" w:rsidP="00E20544">
            <w:pPr>
              <w:ind w:left="360"/>
              <w:rPr>
                <w:rFonts w:ascii="Arial" w:hAnsi="Arial" w:cs="Arial"/>
                <w:sz w:val="20"/>
                <w:szCs w:val="20"/>
              </w:rPr>
            </w:pPr>
          </w:p>
        </w:tc>
      </w:tr>
    </w:tbl>
    <w:p w14:paraId="251F3D50" w14:textId="77777777" w:rsidR="00887F0A" w:rsidRPr="00D93BEC" w:rsidRDefault="00887F0A" w:rsidP="00D93BEC">
      <w:pPr>
        <w:jc w:val="both"/>
        <w:rPr>
          <w:sz w:val="28"/>
          <w:szCs w:val="28"/>
        </w:rPr>
      </w:pPr>
    </w:p>
    <w:p w14:paraId="3A7FDBDD" w14:textId="77777777" w:rsidR="00D93BEC" w:rsidRPr="00D93BEC" w:rsidRDefault="00D93BEC" w:rsidP="00D93BEC">
      <w:pPr>
        <w:jc w:val="both"/>
        <w:rPr>
          <w:sz w:val="28"/>
          <w:szCs w:val="28"/>
        </w:rPr>
      </w:pPr>
    </w:p>
    <w:p w14:paraId="09CD4615" w14:textId="1F2BF395" w:rsidR="000429F2" w:rsidRPr="00C45AE9" w:rsidRDefault="00D93BEC" w:rsidP="000429F2">
      <w:pPr>
        <w:jc w:val="both"/>
        <w:rPr>
          <w:ins w:id="35" w:author="Kristina MacDiarmid" w:date="2026-07-01T18:51:00Z"/>
          <w:rFonts w:ascii="Arial" w:hAnsi="Arial" w:cs="Arial"/>
          <w:color w:val="111111"/>
          <w:sz w:val="28"/>
          <w:szCs w:val="28"/>
          <w:shd w:val="clear" w:color="auto" w:fill="FFFFFF"/>
        </w:rPr>
      </w:pPr>
      <w:r w:rsidRPr="00C45AE9">
        <w:rPr>
          <w:rFonts w:ascii="Arial" w:hAnsi="Arial" w:cs="Arial"/>
          <w:color w:val="111111"/>
          <w:sz w:val="28"/>
          <w:szCs w:val="28"/>
          <w:shd w:val="clear" w:color="auto" w:fill="FFFFFF"/>
        </w:rPr>
        <w:t xml:space="preserve">Hall Green Primary School Whole School Provision Map is more than just a list of interventions; it is a strategic tool designed to foster an inclusive and responsive educational environment. By enhancing clarity, accessibility, and alignment with the school’s values, we can ensure that our provision effectively meets the evolving needs of our pupils. </w:t>
      </w:r>
      <w:ins w:id="36" w:author="Kristina MacDiarmid" w:date="2026-07-01T18:51:00Z">
        <w:r w:rsidR="000429F2" w:rsidRPr="00C45AE9">
          <w:rPr>
            <w:rFonts w:ascii="Arial" w:hAnsi="Arial" w:cs="Arial"/>
            <w:color w:val="111111"/>
            <w:sz w:val="28"/>
            <w:szCs w:val="28"/>
            <w:shd w:val="clear" w:color="auto" w:fill="FFFFFF"/>
          </w:rPr>
          <w:t>The impact of all interventions is regularly monitored and reviewed by class teachers and the SENDCo. Provision is adapted in response to pupil progress to ensure effective outcomes.</w:t>
        </w:r>
      </w:ins>
    </w:p>
    <w:p w14:paraId="562270CB" w14:textId="23064023" w:rsidR="00D93BEC" w:rsidRPr="00C45AE9" w:rsidRDefault="00D93BEC" w:rsidP="00D93BEC">
      <w:pPr>
        <w:jc w:val="both"/>
        <w:rPr>
          <w:ins w:id="37" w:author="Kristina MacDiarmid" w:date="2026-07-01T18:43:00Z" w16du:dateUtc="2026-07-01T17:43:00Z"/>
          <w:rFonts w:ascii="Arial" w:hAnsi="Arial" w:cs="Arial"/>
          <w:color w:val="111111"/>
          <w:sz w:val="28"/>
          <w:szCs w:val="28"/>
          <w:shd w:val="clear" w:color="auto" w:fill="FFFFFF"/>
          <w:rPrChange w:id="38" w:author="Kristina MacDiarmid" w:date="2026-07-01T18:52:00Z" w16du:dateUtc="2026-07-01T17:52:00Z">
            <w:rPr>
              <w:ins w:id="39" w:author="Kristina MacDiarmid" w:date="2026-07-01T18:43:00Z" w16du:dateUtc="2026-07-01T17:43:00Z"/>
              <w:rFonts w:ascii="Arial" w:hAnsi="Arial" w:cs="Arial"/>
              <w:color w:val="111111"/>
              <w:shd w:val="clear" w:color="auto" w:fill="FFFFFF"/>
            </w:rPr>
          </w:rPrChange>
        </w:rPr>
      </w:pPr>
      <w:del w:id="40" w:author="Kristina MacDiarmid" w:date="2026-07-01T18:51:00Z" w16du:dateUtc="2026-07-01T17:51:00Z">
        <w:r w:rsidRPr="00C45AE9" w:rsidDel="000429F2">
          <w:rPr>
            <w:rFonts w:ascii="Arial" w:hAnsi="Arial" w:cs="Arial"/>
            <w:color w:val="111111"/>
            <w:sz w:val="28"/>
            <w:szCs w:val="28"/>
            <w:shd w:val="clear" w:color="auto" w:fill="FFFFFF"/>
          </w:rPr>
          <w:delText xml:space="preserve">Regular monitoring and review processes will further strengthen our commitment to continuous improvement, allowing us to adapt our strategies based on pupil progress and feedback from families. </w:delText>
        </w:r>
      </w:del>
      <w:r w:rsidRPr="00C45AE9">
        <w:rPr>
          <w:rFonts w:ascii="Arial" w:hAnsi="Arial" w:cs="Arial"/>
          <w:color w:val="111111"/>
          <w:sz w:val="28"/>
          <w:szCs w:val="28"/>
          <w:shd w:val="clear" w:color="auto" w:fill="FFFFFF"/>
        </w:rPr>
        <w:t xml:space="preserve">Ultimately, this provision map reflects our shared goal: to provide every pupil with the opportunity to shine and succeed in their educational </w:t>
      </w:r>
      <w:r w:rsidRPr="00C45AE9">
        <w:rPr>
          <w:rFonts w:ascii="Arial" w:hAnsi="Arial" w:cs="Arial"/>
          <w:color w:val="111111"/>
          <w:sz w:val="28"/>
          <w:szCs w:val="28"/>
          <w:shd w:val="clear" w:color="auto" w:fill="FFFFFF"/>
          <w:rPrChange w:id="41" w:author="Kristina MacDiarmid" w:date="2026-07-01T18:52:00Z" w16du:dateUtc="2026-07-01T17:52:00Z">
            <w:rPr>
              <w:rFonts w:ascii="Arial" w:hAnsi="Arial" w:cs="Arial"/>
              <w:color w:val="111111"/>
              <w:shd w:val="clear" w:color="auto" w:fill="FFFFFF"/>
            </w:rPr>
          </w:rPrChange>
        </w:rPr>
        <w:t>journey.</w:t>
      </w:r>
    </w:p>
    <w:p w14:paraId="50D60F44" w14:textId="77777777" w:rsidR="00454B1F" w:rsidRPr="00C45AE9" w:rsidRDefault="00454B1F" w:rsidP="00D93BEC">
      <w:pPr>
        <w:jc w:val="both"/>
        <w:rPr>
          <w:ins w:id="42" w:author="Kristina MacDiarmid" w:date="2026-07-01T18:52:00Z" w16du:dateUtc="2026-07-01T17:52:00Z"/>
          <w:rFonts w:ascii="Arial" w:hAnsi="Arial" w:cs="Arial"/>
          <w:color w:val="111111"/>
          <w:sz w:val="28"/>
          <w:szCs w:val="28"/>
          <w:shd w:val="clear" w:color="auto" w:fill="FFFFFF"/>
          <w:rPrChange w:id="43" w:author="Kristina MacDiarmid" w:date="2026-07-01T18:52:00Z" w16du:dateUtc="2026-07-01T17:52:00Z">
            <w:rPr>
              <w:ins w:id="44" w:author="Kristina MacDiarmid" w:date="2026-07-01T18:52:00Z" w16du:dateUtc="2026-07-01T17:52:00Z"/>
              <w:rFonts w:ascii="Arial" w:hAnsi="Arial" w:cs="Arial"/>
              <w:color w:val="111111"/>
              <w:shd w:val="clear" w:color="auto" w:fill="FFFFFF"/>
            </w:rPr>
          </w:rPrChange>
        </w:rPr>
      </w:pPr>
    </w:p>
    <w:p w14:paraId="1033FDA6" w14:textId="77777777" w:rsidR="00C45AE9" w:rsidRPr="00C45AE9" w:rsidRDefault="00C45AE9" w:rsidP="00C45AE9">
      <w:pPr>
        <w:jc w:val="both"/>
        <w:rPr>
          <w:ins w:id="45" w:author="Kristina MacDiarmid" w:date="2026-07-01T18:52:00Z"/>
          <w:rFonts w:ascii="Arial" w:hAnsi="Arial" w:cs="Arial"/>
          <w:color w:val="111111"/>
          <w:sz w:val="28"/>
          <w:szCs w:val="28"/>
          <w:shd w:val="clear" w:color="auto" w:fill="FFFFFF"/>
          <w:rPrChange w:id="46" w:author="Kristina MacDiarmid" w:date="2026-07-01T18:52:00Z" w16du:dateUtc="2026-07-01T17:52:00Z">
            <w:rPr>
              <w:ins w:id="47" w:author="Kristina MacDiarmid" w:date="2026-07-01T18:52:00Z"/>
              <w:rFonts w:ascii="Arial" w:hAnsi="Arial" w:cs="Arial"/>
              <w:color w:val="111111"/>
              <w:shd w:val="clear" w:color="auto" w:fill="FFFFFF"/>
            </w:rPr>
          </w:rPrChange>
        </w:rPr>
      </w:pPr>
      <w:ins w:id="48" w:author="Kristina MacDiarmid" w:date="2026-07-01T18:52:00Z">
        <w:r w:rsidRPr="00C45AE9">
          <w:rPr>
            <w:rFonts w:ascii="Arial" w:hAnsi="Arial" w:cs="Arial"/>
            <w:color w:val="111111"/>
            <w:sz w:val="28"/>
            <w:szCs w:val="28"/>
            <w:shd w:val="clear" w:color="auto" w:fill="FFFFFF"/>
            <w:rPrChange w:id="49" w:author="Kristina MacDiarmid" w:date="2026-07-01T18:52:00Z" w16du:dateUtc="2026-07-01T17:52:00Z">
              <w:rPr>
                <w:rFonts w:ascii="Arial" w:hAnsi="Arial" w:cs="Arial"/>
                <w:color w:val="111111"/>
                <w:shd w:val="clear" w:color="auto" w:fill="FFFFFF"/>
              </w:rPr>
            </w:rPrChange>
          </w:rPr>
          <w:t>This provision map should be read alongside the school’s SEND Information Report, which provides further detail on how support is implemented and reviewed.</w:t>
        </w:r>
      </w:ins>
    </w:p>
    <w:p w14:paraId="28035DCD" w14:textId="77777777" w:rsidR="00C45AE9" w:rsidRDefault="00C45AE9" w:rsidP="00D93BEC">
      <w:pPr>
        <w:jc w:val="both"/>
        <w:rPr>
          <w:ins w:id="50" w:author="Kristina MacDiarmid" w:date="2026-07-01T18:43:00Z" w16du:dateUtc="2026-07-01T17:43:00Z"/>
          <w:rFonts w:ascii="Arial" w:hAnsi="Arial" w:cs="Arial"/>
          <w:color w:val="111111"/>
          <w:shd w:val="clear" w:color="auto" w:fill="FFFFFF"/>
        </w:rPr>
      </w:pPr>
    </w:p>
    <w:p w14:paraId="68B775BF" w14:textId="77777777" w:rsidR="00454B1F" w:rsidRDefault="00454B1F" w:rsidP="00D93BEC">
      <w:pPr>
        <w:jc w:val="both"/>
        <w:rPr>
          <w:ins w:id="51" w:author="Kristina MacDiarmid" w:date="2026-07-01T18:43:00Z" w16du:dateUtc="2026-07-01T17:43:00Z"/>
          <w:rFonts w:ascii="Arial" w:hAnsi="Arial" w:cs="Arial"/>
          <w:color w:val="111111"/>
          <w:shd w:val="clear" w:color="auto" w:fill="FFFFFF"/>
        </w:rPr>
      </w:pPr>
    </w:p>
    <w:p w14:paraId="12D125B4" w14:textId="40F981AC" w:rsidR="00454B1F" w:rsidRPr="000B6C76" w:rsidRDefault="00454B1F" w:rsidP="00D93BEC">
      <w:pPr>
        <w:jc w:val="both"/>
        <w:rPr>
          <w:ins w:id="52" w:author="Kristina MacDiarmid" w:date="2026-07-01T18:43:00Z" w16du:dateUtc="2026-07-01T17:43:00Z"/>
          <w:rFonts w:ascii="Arial" w:hAnsi="Arial" w:cs="Arial"/>
          <w:color w:val="111111"/>
          <w:sz w:val="28"/>
          <w:szCs w:val="28"/>
          <w:shd w:val="clear" w:color="auto" w:fill="FFFFFF"/>
          <w:rPrChange w:id="53" w:author="Kristina MacDiarmid" w:date="2026-07-01T18:52:00Z" w16du:dateUtc="2026-07-01T17:52:00Z">
            <w:rPr>
              <w:ins w:id="54" w:author="Kristina MacDiarmid" w:date="2026-07-01T18:43:00Z" w16du:dateUtc="2026-07-01T17:43:00Z"/>
              <w:rFonts w:ascii="Arial" w:hAnsi="Arial" w:cs="Arial"/>
              <w:color w:val="111111"/>
              <w:shd w:val="clear" w:color="auto" w:fill="FFFFFF"/>
            </w:rPr>
          </w:rPrChange>
        </w:rPr>
      </w:pPr>
      <w:ins w:id="55" w:author="Kristina MacDiarmid" w:date="2026-07-01T18:43:00Z" w16du:dateUtc="2026-07-01T17:43:00Z">
        <w:r w:rsidRPr="000B6C76">
          <w:rPr>
            <w:rFonts w:ascii="Arial" w:hAnsi="Arial" w:cs="Arial"/>
            <w:color w:val="111111"/>
            <w:sz w:val="28"/>
            <w:szCs w:val="28"/>
            <w:shd w:val="clear" w:color="auto" w:fill="FFFFFF"/>
            <w:rPrChange w:id="56" w:author="Kristina MacDiarmid" w:date="2026-07-01T18:52:00Z" w16du:dateUtc="2026-07-01T17:52:00Z">
              <w:rPr>
                <w:rFonts w:ascii="Arial" w:hAnsi="Arial" w:cs="Arial"/>
                <w:color w:val="111111"/>
                <w:shd w:val="clear" w:color="auto" w:fill="FFFFFF"/>
              </w:rPr>
            </w:rPrChange>
          </w:rPr>
          <w:t xml:space="preserve">Glossary of </w:t>
        </w:r>
        <w:r w:rsidR="00804F17" w:rsidRPr="000B6C76">
          <w:rPr>
            <w:rFonts w:ascii="Arial" w:hAnsi="Arial" w:cs="Arial"/>
            <w:color w:val="111111"/>
            <w:sz w:val="28"/>
            <w:szCs w:val="28"/>
            <w:shd w:val="clear" w:color="auto" w:fill="FFFFFF"/>
            <w:rPrChange w:id="57" w:author="Kristina MacDiarmid" w:date="2026-07-01T18:52:00Z" w16du:dateUtc="2026-07-01T17:52:00Z">
              <w:rPr>
                <w:rFonts w:ascii="Arial" w:hAnsi="Arial" w:cs="Arial"/>
                <w:color w:val="111111"/>
                <w:shd w:val="clear" w:color="auto" w:fill="FFFFFF"/>
              </w:rPr>
            </w:rPrChange>
          </w:rPr>
          <w:t>Acronyms</w:t>
        </w:r>
      </w:ins>
    </w:p>
    <w:tbl>
      <w:tblPr>
        <w:tblStyle w:val="TableGrid"/>
        <w:tblW w:w="0" w:type="auto"/>
        <w:tblLook w:val="04A0" w:firstRow="1" w:lastRow="0" w:firstColumn="1" w:lastColumn="0" w:noHBand="0" w:noVBand="1"/>
        <w:tblPrChange w:id="58" w:author="Kristina MacDiarmid" w:date="2026-07-01T18:50:00Z" w16du:dateUtc="2026-07-01T17:50:00Z">
          <w:tblPr>
            <w:tblStyle w:val="TableGrid"/>
            <w:tblW w:w="0" w:type="auto"/>
            <w:tblLook w:val="04A0" w:firstRow="1" w:lastRow="0" w:firstColumn="1" w:lastColumn="0" w:noHBand="0" w:noVBand="1"/>
          </w:tblPr>
        </w:tblPrChange>
      </w:tblPr>
      <w:tblGrid>
        <w:gridCol w:w="1275"/>
        <w:gridCol w:w="6974"/>
        <w:tblGridChange w:id="59">
          <w:tblGrid>
            <w:gridCol w:w="1271"/>
            <w:gridCol w:w="4"/>
            <w:gridCol w:w="5699"/>
            <w:gridCol w:w="1271"/>
            <w:gridCol w:w="4"/>
            <w:gridCol w:w="5699"/>
          </w:tblGrid>
        </w:tblGridChange>
      </w:tblGrid>
      <w:tr w:rsidR="00517D6E" w:rsidRPr="000B6C76" w14:paraId="4A51D55E" w14:textId="77777777" w:rsidTr="00517D6E">
        <w:trPr>
          <w:ins w:id="60" w:author="Kristina MacDiarmid" w:date="2026-07-01T18:50:00Z" w16du:dateUtc="2026-07-01T17:50:00Z"/>
          <w:trPrChange w:id="61" w:author="Kristina MacDiarmid" w:date="2026-07-01T18:50:00Z" w16du:dateUtc="2026-07-01T17:50:00Z">
            <w:trPr>
              <w:gridAfter w:val="0"/>
            </w:trPr>
          </w:trPrChange>
        </w:trPr>
        <w:tc>
          <w:tcPr>
            <w:tcW w:w="1271" w:type="dxa"/>
            <w:shd w:val="clear" w:color="auto" w:fill="auto"/>
            <w:tcPrChange w:id="62" w:author="Kristina MacDiarmid" w:date="2026-07-01T18:50:00Z" w16du:dateUtc="2026-07-01T17:50:00Z">
              <w:tcPr>
                <w:tcW w:w="1271" w:type="dxa"/>
              </w:tcPr>
            </w:tcPrChange>
          </w:tcPr>
          <w:p w14:paraId="6C73D5EE" w14:textId="77777777" w:rsidR="00517D6E" w:rsidRPr="000B6C76" w:rsidRDefault="00517D6E" w:rsidP="003A62AA">
            <w:pPr>
              <w:jc w:val="both"/>
              <w:rPr>
                <w:ins w:id="63" w:author="Kristina MacDiarmid" w:date="2026-07-01T18:50:00Z" w16du:dateUtc="2026-07-01T17:50:00Z"/>
                <w:rFonts w:ascii="Arial" w:hAnsi="Arial" w:cs="Arial"/>
                <w:sz w:val="28"/>
                <w:szCs w:val="28"/>
                <w:rPrChange w:id="64" w:author="Kristina MacDiarmid" w:date="2026-07-01T18:52:00Z" w16du:dateUtc="2026-07-01T17:52:00Z">
                  <w:rPr>
                    <w:ins w:id="65" w:author="Kristina MacDiarmid" w:date="2026-07-01T18:50:00Z" w16du:dateUtc="2026-07-01T17:50:00Z"/>
                  </w:rPr>
                </w:rPrChange>
              </w:rPr>
            </w:pPr>
            <w:ins w:id="66" w:author="Kristina MacDiarmid" w:date="2026-07-01T18:50:00Z" w16du:dateUtc="2026-07-01T17:50:00Z">
              <w:r w:rsidRPr="000B6C76">
                <w:rPr>
                  <w:rFonts w:ascii="Arial" w:hAnsi="Arial" w:cs="Arial"/>
                  <w:sz w:val="28"/>
                  <w:szCs w:val="28"/>
                  <w:rPrChange w:id="67" w:author="Kristina MacDiarmid" w:date="2026-07-01T18:52:00Z" w16du:dateUtc="2026-07-01T17:52:00Z">
                    <w:rPr/>
                  </w:rPrChange>
                </w:rPr>
                <w:t>ALD</w:t>
              </w:r>
            </w:ins>
          </w:p>
        </w:tc>
        <w:tc>
          <w:tcPr>
            <w:tcW w:w="6974" w:type="dxa"/>
            <w:shd w:val="clear" w:color="auto" w:fill="auto"/>
            <w:tcPrChange w:id="68" w:author="Kristina MacDiarmid" w:date="2026-07-01T18:50:00Z" w16du:dateUtc="2026-07-01T17:50:00Z">
              <w:tcPr>
                <w:tcW w:w="6974" w:type="dxa"/>
                <w:gridSpan w:val="3"/>
              </w:tcPr>
            </w:tcPrChange>
          </w:tcPr>
          <w:p w14:paraId="32E3055F" w14:textId="77777777" w:rsidR="00517D6E" w:rsidRPr="000B6C76" w:rsidRDefault="00517D6E" w:rsidP="003A62AA">
            <w:pPr>
              <w:jc w:val="both"/>
              <w:rPr>
                <w:ins w:id="69" w:author="Kristina MacDiarmid" w:date="2026-07-01T18:50:00Z" w16du:dateUtc="2026-07-01T17:50:00Z"/>
                <w:rFonts w:ascii="Arial" w:hAnsi="Arial" w:cs="Arial"/>
                <w:sz w:val="28"/>
                <w:szCs w:val="28"/>
                <w:rPrChange w:id="70" w:author="Kristina MacDiarmid" w:date="2026-07-01T18:52:00Z" w16du:dateUtc="2026-07-01T17:52:00Z">
                  <w:rPr>
                    <w:ins w:id="71" w:author="Kristina MacDiarmid" w:date="2026-07-01T18:50:00Z" w16du:dateUtc="2026-07-01T17:50:00Z"/>
                  </w:rPr>
                </w:rPrChange>
              </w:rPr>
            </w:pPr>
            <w:ins w:id="72" w:author="Kristina MacDiarmid" w:date="2026-07-01T18:50:00Z" w16du:dateUtc="2026-07-01T17:50:00Z">
              <w:r w:rsidRPr="000B6C76">
                <w:rPr>
                  <w:rFonts w:ascii="Arial" w:hAnsi="Arial" w:cs="Arial"/>
                  <w:sz w:val="28"/>
                  <w:szCs w:val="28"/>
                  <w:rPrChange w:id="73" w:author="Kristina MacDiarmid" w:date="2026-07-01T18:52:00Z" w16du:dateUtc="2026-07-01T17:52:00Z">
                    <w:rPr/>
                  </w:rPrChange>
                </w:rPr>
                <w:t>Aided Language Display</w:t>
              </w:r>
            </w:ins>
          </w:p>
        </w:tc>
      </w:tr>
      <w:tr w:rsidR="00517D6E" w:rsidRPr="000B6C76" w14:paraId="03FBC1AF" w14:textId="77777777" w:rsidTr="00517D6E">
        <w:trPr>
          <w:ins w:id="74" w:author="Kristina MacDiarmid" w:date="2026-07-01T18:49:00Z" w16du:dateUtc="2026-07-01T17:49:00Z"/>
          <w:trPrChange w:id="75" w:author="Kristina MacDiarmid" w:date="2026-07-01T18:50:00Z" w16du:dateUtc="2026-07-01T17:50:00Z">
            <w:trPr>
              <w:gridAfter w:val="0"/>
            </w:trPr>
          </w:trPrChange>
        </w:trPr>
        <w:tc>
          <w:tcPr>
            <w:tcW w:w="1271" w:type="dxa"/>
            <w:shd w:val="clear" w:color="auto" w:fill="auto"/>
            <w:tcPrChange w:id="76" w:author="Kristina MacDiarmid" w:date="2026-07-01T18:50:00Z" w16du:dateUtc="2026-07-01T17:50:00Z">
              <w:tcPr>
                <w:tcW w:w="1271" w:type="dxa"/>
              </w:tcPr>
            </w:tcPrChange>
          </w:tcPr>
          <w:p w14:paraId="60F78719" w14:textId="77777777" w:rsidR="00517D6E" w:rsidRPr="000B6C76" w:rsidRDefault="00517D6E" w:rsidP="003A62AA">
            <w:pPr>
              <w:jc w:val="both"/>
              <w:rPr>
                <w:ins w:id="77" w:author="Kristina MacDiarmid" w:date="2026-07-01T18:49:00Z" w16du:dateUtc="2026-07-01T17:49:00Z"/>
                <w:rFonts w:ascii="Arial" w:hAnsi="Arial" w:cs="Arial"/>
                <w:sz w:val="28"/>
                <w:szCs w:val="28"/>
                <w:rPrChange w:id="78" w:author="Kristina MacDiarmid" w:date="2026-07-01T18:52:00Z" w16du:dateUtc="2026-07-01T17:52:00Z">
                  <w:rPr>
                    <w:ins w:id="79" w:author="Kristina MacDiarmid" w:date="2026-07-01T18:49:00Z" w16du:dateUtc="2026-07-01T17:49:00Z"/>
                  </w:rPr>
                </w:rPrChange>
              </w:rPr>
            </w:pPr>
            <w:ins w:id="80" w:author="Kristina MacDiarmid" w:date="2026-07-01T18:49:00Z" w16du:dateUtc="2026-07-01T17:49:00Z">
              <w:r w:rsidRPr="000B6C76">
                <w:rPr>
                  <w:rFonts w:ascii="Arial" w:hAnsi="Arial" w:cs="Arial"/>
                  <w:sz w:val="28"/>
                  <w:szCs w:val="28"/>
                  <w:rPrChange w:id="81" w:author="Kristina MacDiarmid" w:date="2026-07-01T18:52:00Z" w16du:dateUtc="2026-07-01T17:52:00Z">
                    <w:rPr/>
                  </w:rPrChange>
                </w:rPr>
                <w:t>EYFS</w:t>
              </w:r>
            </w:ins>
          </w:p>
        </w:tc>
        <w:tc>
          <w:tcPr>
            <w:tcW w:w="6974" w:type="dxa"/>
            <w:shd w:val="clear" w:color="auto" w:fill="auto"/>
            <w:tcPrChange w:id="82" w:author="Kristina MacDiarmid" w:date="2026-07-01T18:50:00Z" w16du:dateUtc="2026-07-01T17:50:00Z">
              <w:tcPr>
                <w:tcW w:w="6974" w:type="dxa"/>
                <w:gridSpan w:val="3"/>
              </w:tcPr>
            </w:tcPrChange>
          </w:tcPr>
          <w:p w14:paraId="1306B934" w14:textId="77777777" w:rsidR="00517D6E" w:rsidRPr="000B6C76" w:rsidRDefault="00517D6E" w:rsidP="003A62AA">
            <w:pPr>
              <w:jc w:val="both"/>
              <w:rPr>
                <w:ins w:id="83" w:author="Kristina MacDiarmid" w:date="2026-07-01T18:49:00Z" w16du:dateUtc="2026-07-01T17:49:00Z"/>
                <w:rFonts w:ascii="Arial" w:hAnsi="Arial" w:cs="Arial"/>
                <w:sz w:val="28"/>
                <w:szCs w:val="28"/>
                <w:rPrChange w:id="84" w:author="Kristina MacDiarmid" w:date="2026-07-01T18:52:00Z" w16du:dateUtc="2026-07-01T17:52:00Z">
                  <w:rPr>
                    <w:ins w:id="85" w:author="Kristina MacDiarmid" w:date="2026-07-01T18:49:00Z" w16du:dateUtc="2026-07-01T17:49:00Z"/>
                  </w:rPr>
                </w:rPrChange>
              </w:rPr>
            </w:pPr>
            <w:ins w:id="86" w:author="Kristina MacDiarmid" w:date="2026-07-01T18:49:00Z" w16du:dateUtc="2026-07-01T17:49:00Z">
              <w:r w:rsidRPr="000B6C76">
                <w:rPr>
                  <w:rFonts w:ascii="Arial" w:hAnsi="Arial" w:cs="Arial"/>
                  <w:sz w:val="28"/>
                  <w:szCs w:val="28"/>
                  <w:rPrChange w:id="87" w:author="Kristina MacDiarmid" w:date="2026-07-01T18:52:00Z" w16du:dateUtc="2026-07-01T17:52:00Z">
                    <w:rPr/>
                  </w:rPrChange>
                </w:rPr>
                <w:t>Early Years Foundation Stage</w:t>
              </w:r>
            </w:ins>
          </w:p>
        </w:tc>
      </w:tr>
      <w:tr w:rsidR="00517D6E" w:rsidRPr="000B6C76" w14:paraId="5E728767" w14:textId="77777777" w:rsidTr="00517D6E">
        <w:trPr>
          <w:ins w:id="88" w:author="Kristina MacDiarmid" w:date="2026-07-01T18:50:00Z" w16du:dateUtc="2026-07-01T17:50:00Z"/>
          <w:trPrChange w:id="89" w:author="Kristina MacDiarmid" w:date="2026-07-01T18:50:00Z" w16du:dateUtc="2026-07-01T17:50:00Z">
            <w:trPr>
              <w:gridAfter w:val="0"/>
            </w:trPr>
          </w:trPrChange>
        </w:trPr>
        <w:tc>
          <w:tcPr>
            <w:tcW w:w="1271" w:type="dxa"/>
            <w:shd w:val="clear" w:color="auto" w:fill="auto"/>
            <w:tcPrChange w:id="90" w:author="Kristina MacDiarmid" w:date="2026-07-01T18:50:00Z" w16du:dateUtc="2026-07-01T17:50:00Z">
              <w:tcPr>
                <w:tcW w:w="1271" w:type="dxa"/>
              </w:tcPr>
            </w:tcPrChange>
          </w:tcPr>
          <w:p w14:paraId="5F462F94" w14:textId="77777777" w:rsidR="00517D6E" w:rsidRPr="000B6C76" w:rsidRDefault="00517D6E" w:rsidP="003A62AA">
            <w:pPr>
              <w:jc w:val="both"/>
              <w:rPr>
                <w:ins w:id="91" w:author="Kristina MacDiarmid" w:date="2026-07-01T18:50:00Z" w16du:dateUtc="2026-07-01T17:50:00Z"/>
                <w:rFonts w:ascii="Arial" w:hAnsi="Arial" w:cs="Arial"/>
                <w:sz w:val="28"/>
                <w:szCs w:val="28"/>
                <w:rPrChange w:id="92" w:author="Kristina MacDiarmid" w:date="2026-07-01T18:52:00Z" w16du:dateUtc="2026-07-01T17:52:00Z">
                  <w:rPr>
                    <w:ins w:id="93" w:author="Kristina MacDiarmid" w:date="2026-07-01T18:50:00Z" w16du:dateUtc="2026-07-01T17:50:00Z"/>
                  </w:rPr>
                </w:rPrChange>
              </w:rPr>
            </w:pPr>
            <w:proofErr w:type="spellStart"/>
            <w:ins w:id="94" w:author="Kristina MacDiarmid" w:date="2026-07-01T18:50:00Z" w16du:dateUtc="2026-07-01T17:50:00Z">
              <w:r w:rsidRPr="000B6C76">
                <w:rPr>
                  <w:rFonts w:ascii="Arial" w:hAnsi="Arial" w:cs="Arial"/>
                  <w:sz w:val="28"/>
                  <w:szCs w:val="28"/>
                  <w:rPrChange w:id="95" w:author="Kristina MacDiarmid" w:date="2026-07-01T18:52:00Z" w16du:dateUtc="2026-07-01T17:52:00Z">
                    <w:rPr/>
                  </w:rPrChange>
                </w:rPr>
                <w:lastRenderedPageBreak/>
                <w:t>ECaR</w:t>
              </w:r>
              <w:proofErr w:type="spellEnd"/>
            </w:ins>
          </w:p>
        </w:tc>
        <w:tc>
          <w:tcPr>
            <w:tcW w:w="6974" w:type="dxa"/>
            <w:shd w:val="clear" w:color="auto" w:fill="auto"/>
            <w:tcPrChange w:id="96" w:author="Kristina MacDiarmid" w:date="2026-07-01T18:50:00Z" w16du:dateUtc="2026-07-01T17:50:00Z">
              <w:tcPr>
                <w:tcW w:w="6974" w:type="dxa"/>
                <w:gridSpan w:val="3"/>
              </w:tcPr>
            </w:tcPrChange>
          </w:tcPr>
          <w:p w14:paraId="229C3A3A" w14:textId="77777777" w:rsidR="00517D6E" w:rsidRPr="000B6C76" w:rsidRDefault="00517D6E" w:rsidP="003A62AA">
            <w:pPr>
              <w:jc w:val="both"/>
              <w:rPr>
                <w:ins w:id="97" w:author="Kristina MacDiarmid" w:date="2026-07-01T18:50:00Z" w16du:dateUtc="2026-07-01T17:50:00Z"/>
                <w:rFonts w:ascii="Arial" w:hAnsi="Arial" w:cs="Arial"/>
                <w:sz w:val="28"/>
                <w:szCs w:val="28"/>
                <w:rPrChange w:id="98" w:author="Kristina MacDiarmid" w:date="2026-07-01T18:52:00Z" w16du:dateUtc="2026-07-01T17:52:00Z">
                  <w:rPr>
                    <w:ins w:id="99" w:author="Kristina MacDiarmid" w:date="2026-07-01T18:50:00Z" w16du:dateUtc="2026-07-01T17:50:00Z"/>
                  </w:rPr>
                </w:rPrChange>
              </w:rPr>
            </w:pPr>
            <w:ins w:id="100" w:author="Kristina MacDiarmid" w:date="2026-07-01T18:50:00Z" w16du:dateUtc="2026-07-01T17:50:00Z">
              <w:r w:rsidRPr="000B6C76">
                <w:rPr>
                  <w:rFonts w:ascii="Arial" w:hAnsi="Arial" w:cs="Arial"/>
                  <w:sz w:val="28"/>
                  <w:szCs w:val="28"/>
                  <w:rPrChange w:id="101" w:author="Kristina MacDiarmid" w:date="2026-07-01T18:52:00Z" w16du:dateUtc="2026-07-01T17:52:00Z">
                    <w:rPr/>
                  </w:rPrChange>
                </w:rPr>
                <w:t>Every Child a Reader</w:t>
              </w:r>
            </w:ins>
          </w:p>
        </w:tc>
      </w:tr>
      <w:tr w:rsidR="00517D6E" w:rsidRPr="000B6C76" w14:paraId="47329CC5" w14:textId="77777777" w:rsidTr="00517D6E">
        <w:trPr>
          <w:ins w:id="102" w:author="Kristina MacDiarmid" w:date="2026-07-01T18:50:00Z" w16du:dateUtc="2026-07-01T17:50:00Z"/>
          <w:trPrChange w:id="103" w:author="Kristina MacDiarmid" w:date="2026-07-01T18:50:00Z" w16du:dateUtc="2026-07-01T17:50:00Z">
            <w:trPr>
              <w:gridAfter w:val="0"/>
            </w:trPr>
          </w:trPrChange>
        </w:trPr>
        <w:tc>
          <w:tcPr>
            <w:tcW w:w="1271" w:type="dxa"/>
            <w:shd w:val="clear" w:color="auto" w:fill="auto"/>
            <w:tcPrChange w:id="104" w:author="Kristina MacDiarmid" w:date="2026-07-01T18:50:00Z" w16du:dateUtc="2026-07-01T17:50:00Z">
              <w:tcPr>
                <w:tcW w:w="1271" w:type="dxa"/>
              </w:tcPr>
            </w:tcPrChange>
          </w:tcPr>
          <w:p w14:paraId="0A50994C" w14:textId="77777777" w:rsidR="00517D6E" w:rsidRPr="000B6C76" w:rsidRDefault="00517D6E" w:rsidP="003A62AA">
            <w:pPr>
              <w:jc w:val="both"/>
              <w:rPr>
                <w:ins w:id="105" w:author="Kristina MacDiarmid" w:date="2026-07-01T18:50:00Z" w16du:dateUtc="2026-07-01T17:50:00Z"/>
                <w:rFonts w:ascii="Arial" w:hAnsi="Arial" w:cs="Arial"/>
                <w:sz w:val="28"/>
                <w:szCs w:val="28"/>
                <w:rPrChange w:id="106" w:author="Kristina MacDiarmid" w:date="2026-07-01T18:52:00Z" w16du:dateUtc="2026-07-01T17:52:00Z">
                  <w:rPr>
                    <w:ins w:id="107" w:author="Kristina MacDiarmid" w:date="2026-07-01T18:50:00Z" w16du:dateUtc="2026-07-01T17:50:00Z"/>
                  </w:rPr>
                </w:rPrChange>
              </w:rPr>
            </w:pPr>
            <w:ins w:id="108" w:author="Kristina MacDiarmid" w:date="2026-07-01T18:50:00Z" w16du:dateUtc="2026-07-01T17:50:00Z">
              <w:r w:rsidRPr="000B6C76">
                <w:rPr>
                  <w:rFonts w:ascii="Arial" w:hAnsi="Arial" w:cs="Arial"/>
                  <w:sz w:val="28"/>
                  <w:szCs w:val="28"/>
                  <w:rPrChange w:id="109" w:author="Kristina MacDiarmid" w:date="2026-07-01T18:52:00Z" w16du:dateUtc="2026-07-01T17:52:00Z">
                    <w:rPr/>
                  </w:rPrChange>
                </w:rPr>
                <w:t>ECC</w:t>
              </w:r>
            </w:ins>
          </w:p>
        </w:tc>
        <w:tc>
          <w:tcPr>
            <w:tcW w:w="6974" w:type="dxa"/>
            <w:shd w:val="clear" w:color="auto" w:fill="auto"/>
            <w:tcPrChange w:id="110" w:author="Kristina MacDiarmid" w:date="2026-07-01T18:50:00Z" w16du:dateUtc="2026-07-01T17:50:00Z">
              <w:tcPr>
                <w:tcW w:w="6974" w:type="dxa"/>
                <w:gridSpan w:val="3"/>
              </w:tcPr>
            </w:tcPrChange>
          </w:tcPr>
          <w:p w14:paraId="5115AA49" w14:textId="77777777" w:rsidR="00517D6E" w:rsidRPr="000B6C76" w:rsidRDefault="00517D6E" w:rsidP="003A62AA">
            <w:pPr>
              <w:jc w:val="both"/>
              <w:rPr>
                <w:ins w:id="111" w:author="Kristina MacDiarmid" w:date="2026-07-01T18:50:00Z" w16du:dateUtc="2026-07-01T17:50:00Z"/>
                <w:rFonts w:ascii="Arial" w:hAnsi="Arial" w:cs="Arial"/>
                <w:sz w:val="28"/>
                <w:szCs w:val="28"/>
                <w:rPrChange w:id="112" w:author="Kristina MacDiarmid" w:date="2026-07-01T18:52:00Z" w16du:dateUtc="2026-07-01T17:52:00Z">
                  <w:rPr>
                    <w:ins w:id="113" w:author="Kristina MacDiarmid" w:date="2026-07-01T18:50:00Z" w16du:dateUtc="2026-07-01T17:50:00Z"/>
                  </w:rPr>
                </w:rPrChange>
              </w:rPr>
            </w:pPr>
            <w:ins w:id="114" w:author="Kristina MacDiarmid" w:date="2026-07-01T18:50:00Z" w16du:dateUtc="2026-07-01T17:50:00Z">
              <w:r w:rsidRPr="000B6C76">
                <w:rPr>
                  <w:rFonts w:ascii="Arial" w:hAnsi="Arial" w:cs="Arial"/>
                  <w:sz w:val="28"/>
                  <w:szCs w:val="28"/>
                  <w:rPrChange w:id="115" w:author="Kristina MacDiarmid" w:date="2026-07-01T18:52:00Z" w16du:dateUtc="2026-07-01T17:52:00Z">
                    <w:rPr/>
                  </w:rPrChange>
                </w:rPr>
                <w:t>Every Child Counts</w:t>
              </w:r>
            </w:ins>
          </w:p>
        </w:tc>
      </w:tr>
      <w:tr w:rsidR="00517D6E" w:rsidRPr="000B6C76" w14:paraId="6F05AA72" w14:textId="77777777" w:rsidTr="00517D6E">
        <w:trPr>
          <w:ins w:id="116" w:author="Kristina MacDiarmid" w:date="2026-07-01T18:49:00Z" w16du:dateUtc="2026-07-01T17:49:00Z"/>
          <w:trPrChange w:id="117" w:author="Kristina MacDiarmid" w:date="2026-07-01T18:50:00Z" w16du:dateUtc="2026-07-01T17:50:00Z">
            <w:trPr>
              <w:gridAfter w:val="0"/>
            </w:trPr>
          </w:trPrChange>
        </w:trPr>
        <w:tc>
          <w:tcPr>
            <w:tcW w:w="1271" w:type="dxa"/>
            <w:shd w:val="clear" w:color="auto" w:fill="auto"/>
            <w:tcPrChange w:id="118" w:author="Kristina MacDiarmid" w:date="2026-07-01T18:50:00Z" w16du:dateUtc="2026-07-01T17:50:00Z">
              <w:tcPr>
                <w:tcW w:w="1271" w:type="dxa"/>
              </w:tcPr>
            </w:tcPrChange>
          </w:tcPr>
          <w:p w14:paraId="6B21EB1A" w14:textId="77777777" w:rsidR="00517D6E" w:rsidRPr="000B6C76" w:rsidRDefault="00517D6E" w:rsidP="003A62AA">
            <w:pPr>
              <w:jc w:val="both"/>
              <w:rPr>
                <w:ins w:id="119" w:author="Kristina MacDiarmid" w:date="2026-07-01T18:49:00Z" w16du:dateUtc="2026-07-01T17:49:00Z"/>
                <w:rFonts w:ascii="Arial" w:hAnsi="Arial" w:cs="Arial"/>
                <w:sz w:val="28"/>
                <w:szCs w:val="28"/>
                <w:rPrChange w:id="120" w:author="Kristina MacDiarmid" w:date="2026-07-01T18:52:00Z" w16du:dateUtc="2026-07-01T17:52:00Z">
                  <w:rPr>
                    <w:ins w:id="121" w:author="Kristina MacDiarmid" w:date="2026-07-01T18:49:00Z" w16du:dateUtc="2026-07-01T17:49:00Z"/>
                  </w:rPr>
                </w:rPrChange>
              </w:rPr>
            </w:pPr>
            <w:ins w:id="122" w:author="Kristina MacDiarmid" w:date="2026-07-01T18:49:00Z" w16du:dateUtc="2026-07-01T17:49:00Z">
              <w:r w:rsidRPr="000B6C76">
                <w:rPr>
                  <w:rFonts w:ascii="Arial" w:hAnsi="Arial" w:cs="Arial"/>
                  <w:sz w:val="28"/>
                  <w:szCs w:val="28"/>
                  <w:rPrChange w:id="123" w:author="Kristina MacDiarmid" w:date="2026-07-01T18:52:00Z" w16du:dateUtc="2026-07-01T17:52:00Z">
                    <w:rPr/>
                  </w:rPrChange>
                </w:rPr>
                <w:t>LSP</w:t>
              </w:r>
            </w:ins>
          </w:p>
        </w:tc>
        <w:tc>
          <w:tcPr>
            <w:tcW w:w="6974" w:type="dxa"/>
            <w:shd w:val="clear" w:color="auto" w:fill="auto"/>
            <w:tcPrChange w:id="124" w:author="Kristina MacDiarmid" w:date="2026-07-01T18:50:00Z" w16du:dateUtc="2026-07-01T17:50:00Z">
              <w:tcPr>
                <w:tcW w:w="6974" w:type="dxa"/>
                <w:gridSpan w:val="3"/>
              </w:tcPr>
            </w:tcPrChange>
          </w:tcPr>
          <w:p w14:paraId="0F45421A" w14:textId="77777777" w:rsidR="00517D6E" w:rsidRPr="000B6C76" w:rsidRDefault="00517D6E" w:rsidP="003A62AA">
            <w:pPr>
              <w:jc w:val="both"/>
              <w:rPr>
                <w:ins w:id="125" w:author="Kristina MacDiarmid" w:date="2026-07-01T18:49:00Z" w16du:dateUtc="2026-07-01T17:49:00Z"/>
                <w:rFonts w:ascii="Arial" w:hAnsi="Arial" w:cs="Arial"/>
                <w:sz w:val="28"/>
                <w:szCs w:val="28"/>
                <w:rPrChange w:id="126" w:author="Kristina MacDiarmid" w:date="2026-07-01T18:52:00Z" w16du:dateUtc="2026-07-01T17:52:00Z">
                  <w:rPr>
                    <w:ins w:id="127" w:author="Kristina MacDiarmid" w:date="2026-07-01T18:49:00Z" w16du:dateUtc="2026-07-01T17:49:00Z"/>
                  </w:rPr>
                </w:rPrChange>
              </w:rPr>
            </w:pPr>
            <w:ins w:id="128" w:author="Kristina MacDiarmid" w:date="2026-07-01T18:49:00Z" w16du:dateUtc="2026-07-01T17:49:00Z">
              <w:r w:rsidRPr="000B6C76">
                <w:rPr>
                  <w:rFonts w:ascii="Arial" w:hAnsi="Arial" w:cs="Arial"/>
                  <w:sz w:val="28"/>
                  <w:szCs w:val="28"/>
                  <w:rPrChange w:id="129" w:author="Kristina MacDiarmid" w:date="2026-07-01T18:52:00Z" w16du:dateUtc="2026-07-01T17:52:00Z">
                    <w:rPr/>
                  </w:rPrChange>
                </w:rPr>
                <w:t>Learning Support Practitioner</w:t>
              </w:r>
            </w:ins>
          </w:p>
        </w:tc>
      </w:tr>
      <w:tr w:rsidR="00517D6E" w:rsidRPr="000B6C76" w14:paraId="53E7711A" w14:textId="77777777" w:rsidTr="00517D6E">
        <w:trPr>
          <w:ins w:id="130" w:author="Kristina MacDiarmid" w:date="2026-07-01T18:50:00Z" w16du:dateUtc="2026-07-01T17:50:00Z"/>
          <w:trPrChange w:id="131" w:author="Kristina MacDiarmid" w:date="2026-07-01T18:50:00Z" w16du:dateUtc="2026-07-01T17:50:00Z">
            <w:trPr>
              <w:gridAfter w:val="0"/>
            </w:trPr>
          </w:trPrChange>
        </w:trPr>
        <w:tc>
          <w:tcPr>
            <w:tcW w:w="1271" w:type="dxa"/>
            <w:shd w:val="clear" w:color="auto" w:fill="auto"/>
            <w:tcPrChange w:id="132" w:author="Kristina MacDiarmid" w:date="2026-07-01T18:50:00Z" w16du:dateUtc="2026-07-01T17:50:00Z">
              <w:tcPr>
                <w:tcW w:w="1271" w:type="dxa"/>
              </w:tcPr>
            </w:tcPrChange>
          </w:tcPr>
          <w:p w14:paraId="1B7E1961" w14:textId="77777777" w:rsidR="00517D6E" w:rsidRPr="000B6C76" w:rsidRDefault="00517D6E" w:rsidP="003A62AA">
            <w:pPr>
              <w:jc w:val="both"/>
              <w:rPr>
                <w:ins w:id="133" w:author="Kristina MacDiarmid" w:date="2026-07-01T18:50:00Z" w16du:dateUtc="2026-07-01T17:50:00Z"/>
                <w:rFonts w:ascii="Arial" w:hAnsi="Arial" w:cs="Arial"/>
                <w:sz w:val="28"/>
                <w:szCs w:val="28"/>
                <w:rPrChange w:id="134" w:author="Kristina MacDiarmid" w:date="2026-07-01T18:52:00Z" w16du:dateUtc="2026-07-01T17:52:00Z">
                  <w:rPr>
                    <w:ins w:id="135" w:author="Kristina MacDiarmid" w:date="2026-07-01T18:50:00Z" w16du:dateUtc="2026-07-01T17:50:00Z"/>
                  </w:rPr>
                </w:rPrChange>
              </w:rPr>
            </w:pPr>
            <w:ins w:id="136" w:author="Kristina MacDiarmid" w:date="2026-07-01T18:50:00Z" w16du:dateUtc="2026-07-01T17:50:00Z">
              <w:r w:rsidRPr="000B6C76">
                <w:rPr>
                  <w:rFonts w:ascii="Arial" w:hAnsi="Arial" w:cs="Arial"/>
                  <w:sz w:val="28"/>
                  <w:szCs w:val="28"/>
                  <w:rPrChange w:id="137" w:author="Kristina MacDiarmid" w:date="2026-07-01T18:52:00Z" w16du:dateUtc="2026-07-01T17:52:00Z">
                    <w:rPr/>
                  </w:rPrChange>
                </w:rPr>
                <w:t>PECS</w:t>
              </w:r>
            </w:ins>
          </w:p>
        </w:tc>
        <w:tc>
          <w:tcPr>
            <w:tcW w:w="6974" w:type="dxa"/>
            <w:shd w:val="clear" w:color="auto" w:fill="auto"/>
            <w:tcPrChange w:id="138" w:author="Kristina MacDiarmid" w:date="2026-07-01T18:50:00Z" w16du:dateUtc="2026-07-01T17:50:00Z">
              <w:tcPr>
                <w:tcW w:w="6974" w:type="dxa"/>
                <w:gridSpan w:val="3"/>
              </w:tcPr>
            </w:tcPrChange>
          </w:tcPr>
          <w:p w14:paraId="4FA04E44" w14:textId="77777777" w:rsidR="00517D6E" w:rsidRPr="000B6C76" w:rsidRDefault="00517D6E" w:rsidP="003A62AA">
            <w:pPr>
              <w:jc w:val="both"/>
              <w:rPr>
                <w:ins w:id="139" w:author="Kristina MacDiarmid" w:date="2026-07-01T18:50:00Z" w16du:dateUtc="2026-07-01T17:50:00Z"/>
                <w:rFonts w:ascii="Arial" w:hAnsi="Arial" w:cs="Arial"/>
                <w:sz w:val="28"/>
                <w:szCs w:val="28"/>
                <w:rPrChange w:id="140" w:author="Kristina MacDiarmid" w:date="2026-07-01T18:52:00Z" w16du:dateUtc="2026-07-01T17:52:00Z">
                  <w:rPr>
                    <w:ins w:id="141" w:author="Kristina MacDiarmid" w:date="2026-07-01T18:50:00Z" w16du:dateUtc="2026-07-01T17:50:00Z"/>
                  </w:rPr>
                </w:rPrChange>
              </w:rPr>
            </w:pPr>
            <w:ins w:id="142" w:author="Kristina MacDiarmid" w:date="2026-07-01T18:50:00Z" w16du:dateUtc="2026-07-01T17:50:00Z">
              <w:r w:rsidRPr="000B6C76">
                <w:rPr>
                  <w:rFonts w:ascii="Arial" w:hAnsi="Arial" w:cs="Arial"/>
                  <w:sz w:val="28"/>
                  <w:szCs w:val="28"/>
                  <w:rPrChange w:id="143" w:author="Kristina MacDiarmid" w:date="2026-07-01T18:52:00Z" w16du:dateUtc="2026-07-01T17:52:00Z">
                    <w:rPr/>
                  </w:rPrChange>
                </w:rPr>
                <w:t>Picture Exchange Communication System</w:t>
              </w:r>
            </w:ins>
          </w:p>
        </w:tc>
      </w:tr>
      <w:tr w:rsidR="00804F17" w:rsidRPr="000B6C76" w14:paraId="6C79C1BD" w14:textId="77777777" w:rsidTr="00517D6E">
        <w:trPr>
          <w:ins w:id="144" w:author="Kristina MacDiarmid" w:date="2026-07-01T18:44:00Z" w16du:dateUtc="2026-07-01T17:44:00Z"/>
        </w:trPr>
        <w:tc>
          <w:tcPr>
            <w:tcW w:w="1271" w:type="dxa"/>
            <w:shd w:val="clear" w:color="auto" w:fill="auto"/>
            <w:tcPrChange w:id="145" w:author="Kristina MacDiarmid" w:date="2026-07-01T18:50:00Z" w16du:dateUtc="2026-07-01T17:50:00Z">
              <w:tcPr>
                <w:tcW w:w="6974" w:type="dxa"/>
                <w:gridSpan w:val="3"/>
              </w:tcPr>
            </w:tcPrChange>
          </w:tcPr>
          <w:p w14:paraId="78EED28B" w14:textId="7BE3F0AD" w:rsidR="00804F17" w:rsidRPr="000B6C76" w:rsidRDefault="00804F17" w:rsidP="00D93BEC">
            <w:pPr>
              <w:jc w:val="both"/>
              <w:rPr>
                <w:ins w:id="146" w:author="Kristina MacDiarmid" w:date="2026-07-01T18:44:00Z" w16du:dateUtc="2026-07-01T17:44:00Z"/>
                <w:rFonts w:ascii="Arial" w:hAnsi="Arial" w:cs="Arial"/>
                <w:sz w:val="28"/>
                <w:szCs w:val="28"/>
                <w:rPrChange w:id="147" w:author="Kristina MacDiarmid" w:date="2026-07-01T18:52:00Z" w16du:dateUtc="2026-07-01T17:52:00Z">
                  <w:rPr>
                    <w:ins w:id="148" w:author="Kristina MacDiarmid" w:date="2026-07-01T18:44:00Z" w16du:dateUtc="2026-07-01T17:44:00Z"/>
                  </w:rPr>
                </w:rPrChange>
              </w:rPr>
            </w:pPr>
            <w:ins w:id="149" w:author="Kristina MacDiarmid" w:date="2026-07-01T18:44:00Z" w16du:dateUtc="2026-07-01T17:44:00Z">
              <w:r w:rsidRPr="000B6C76">
                <w:rPr>
                  <w:rFonts w:ascii="Arial" w:hAnsi="Arial" w:cs="Arial"/>
                  <w:sz w:val="28"/>
                  <w:szCs w:val="28"/>
                  <w:rPrChange w:id="150" w:author="Kristina MacDiarmid" w:date="2026-07-01T18:52:00Z" w16du:dateUtc="2026-07-01T17:52:00Z">
                    <w:rPr/>
                  </w:rPrChange>
                </w:rPr>
                <w:t>SALLEY</w:t>
              </w:r>
            </w:ins>
          </w:p>
        </w:tc>
        <w:tc>
          <w:tcPr>
            <w:tcW w:w="6974" w:type="dxa"/>
            <w:shd w:val="clear" w:color="auto" w:fill="auto"/>
            <w:tcPrChange w:id="151" w:author="Kristina MacDiarmid" w:date="2026-07-01T18:50:00Z" w16du:dateUtc="2026-07-01T17:50:00Z">
              <w:tcPr>
                <w:tcW w:w="6974" w:type="dxa"/>
                <w:gridSpan w:val="3"/>
              </w:tcPr>
            </w:tcPrChange>
          </w:tcPr>
          <w:p w14:paraId="7D10116F" w14:textId="19833938" w:rsidR="00804F17" w:rsidRPr="000B6C76" w:rsidRDefault="00A34DDD" w:rsidP="00D93BEC">
            <w:pPr>
              <w:jc w:val="both"/>
              <w:rPr>
                <w:ins w:id="152" w:author="Kristina MacDiarmid" w:date="2026-07-01T18:44:00Z" w16du:dateUtc="2026-07-01T17:44:00Z"/>
                <w:rFonts w:ascii="Arial" w:hAnsi="Arial" w:cs="Arial"/>
                <w:sz w:val="28"/>
                <w:szCs w:val="28"/>
                <w:rPrChange w:id="153" w:author="Kristina MacDiarmid" w:date="2026-07-01T18:52:00Z" w16du:dateUtc="2026-07-01T17:52:00Z">
                  <w:rPr>
                    <w:ins w:id="154" w:author="Kristina MacDiarmid" w:date="2026-07-01T18:44:00Z" w16du:dateUtc="2026-07-01T17:44:00Z"/>
                  </w:rPr>
                </w:rPrChange>
              </w:rPr>
            </w:pPr>
            <w:ins w:id="155" w:author="Kristina MacDiarmid" w:date="2026-07-01T18:45:00Z" w16du:dateUtc="2026-07-01T17:45:00Z">
              <w:r w:rsidRPr="000B6C76">
                <w:rPr>
                  <w:rFonts w:ascii="Arial" w:hAnsi="Arial" w:cs="Arial"/>
                  <w:sz w:val="28"/>
                  <w:szCs w:val="28"/>
                  <w:rPrChange w:id="156" w:author="Kristina MacDiarmid" w:date="2026-07-01T18:52:00Z" w16du:dateUtc="2026-07-01T17:52:00Z">
                    <w:rPr/>
                  </w:rPrChange>
                </w:rPr>
                <w:t>Structured Activities for Language and Literacy in the Early Years</w:t>
              </w:r>
            </w:ins>
          </w:p>
        </w:tc>
      </w:tr>
      <w:tr w:rsidR="00804F17" w:rsidRPr="000B6C76" w14:paraId="0E6465B1" w14:textId="77777777" w:rsidTr="00517D6E">
        <w:trPr>
          <w:ins w:id="157" w:author="Kristina MacDiarmid" w:date="2026-07-01T18:44:00Z" w16du:dateUtc="2026-07-01T17:44:00Z"/>
        </w:trPr>
        <w:tc>
          <w:tcPr>
            <w:tcW w:w="1271" w:type="dxa"/>
            <w:shd w:val="clear" w:color="auto" w:fill="auto"/>
            <w:tcPrChange w:id="158" w:author="Kristina MacDiarmid" w:date="2026-07-01T18:50:00Z" w16du:dateUtc="2026-07-01T17:50:00Z">
              <w:tcPr>
                <w:tcW w:w="6974" w:type="dxa"/>
                <w:gridSpan w:val="3"/>
              </w:tcPr>
            </w:tcPrChange>
          </w:tcPr>
          <w:p w14:paraId="160A5797" w14:textId="66C335C2" w:rsidR="00804F17" w:rsidRPr="000B6C76" w:rsidRDefault="00804F17" w:rsidP="00D93BEC">
            <w:pPr>
              <w:jc w:val="both"/>
              <w:rPr>
                <w:ins w:id="159" w:author="Kristina MacDiarmid" w:date="2026-07-01T18:44:00Z" w16du:dateUtc="2026-07-01T17:44:00Z"/>
                <w:rFonts w:ascii="Arial" w:hAnsi="Arial" w:cs="Arial"/>
                <w:sz w:val="28"/>
                <w:szCs w:val="28"/>
                <w:rPrChange w:id="160" w:author="Kristina MacDiarmid" w:date="2026-07-01T18:52:00Z" w16du:dateUtc="2026-07-01T17:52:00Z">
                  <w:rPr>
                    <w:ins w:id="161" w:author="Kristina MacDiarmid" w:date="2026-07-01T18:44:00Z" w16du:dateUtc="2026-07-01T17:44:00Z"/>
                  </w:rPr>
                </w:rPrChange>
              </w:rPr>
            </w:pPr>
            <w:ins w:id="162" w:author="Kristina MacDiarmid" w:date="2026-07-01T18:44:00Z" w16du:dateUtc="2026-07-01T17:44:00Z">
              <w:r w:rsidRPr="000B6C76">
                <w:rPr>
                  <w:rFonts w:ascii="Arial" w:hAnsi="Arial" w:cs="Arial"/>
                  <w:sz w:val="28"/>
                  <w:szCs w:val="28"/>
                  <w:rPrChange w:id="163" w:author="Kristina MacDiarmid" w:date="2026-07-01T18:52:00Z" w16du:dateUtc="2026-07-01T17:52:00Z">
                    <w:rPr/>
                  </w:rPrChange>
                </w:rPr>
                <w:t>SULP</w:t>
              </w:r>
            </w:ins>
          </w:p>
        </w:tc>
        <w:tc>
          <w:tcPr>
            <w:tcW w:w="6974" w:type="dxa"/>
            <w:shd w:val="clear" w:color="auto" w:fill="auto"/>
            <w:tcPrChange w:id="164" w:author="Kristina MacDiarmid" w:date="2026-07-01T18:50:00Z" w16du:dateUtc="2026-07-01T17:50:00Z">
              <w:tcPr>
                <w:tcW w:w="6974" w:type="dxa"/>
                <w:gridSpan w:val="3"/>
              </w:tcPr>
            </w:tcPrChange>
          </w:tcPr>
          <w:p w14:paraId="25CEECEF" w14:textId="799A4FF0" w:rsidR="00804F17" w:rsidRPr="000B6C76" w:rsidRDefault="0007574F" w:rsidP="00D93BEC">
            <w:pPr>
              <w:jc w:val="both"/>
              <w:rPr>
                <w:ins w:id="165" w:author="Kristina MacDiarmid" w:date="2026-07-01T18:44:00Z" w16du:dateUtc="2026-07-01T17:44:00Z"/>
                <w:rFonts w:ascii="Arial" w:hAnsi="Arial" w:cs="Arial"/>
                <w:sz w:val="28"/>
                <w:szCs w:val="28"/>
                <w:rPrChange w:id="166" w:author="Kristina MacDiarmid" w:date="2026-07-01T18:52:00Z" w16du:dateUtc="2026-07-01T17:52:00Z">
                  <w:rPr>
                    <w:ins w:id="167" w:author="Kristina MacDiarmid" w:date="2026-07-01T18:44:00Z" w16du:dateUtc="2026-07-01T17:44:00Z"/>
                  </w:rPr>
                </w:rPrChange>
              </w:rPr>
            </w:pPr>
            <w:ins w:id="168" w:author="Kristina MacDiarmid" w:date="2026-07-01T18:45:00Z" w16du:dateUtc="2026-07-01T17:45:00Z">
              <w:r w:rsidRPr="000B6C76">
                <w:rPr>
                  <w:rFonts w:ascii="Arial" w:hAnsi="Arial" w:cs="Arial"/>
                  <w:sz w:val="28"/>
                  <w:szCs w:val="28"/>
                  <w:rPrChange w:id="169" w:author="Kristina MacDiarmid" w:date="2026-07-01T18:52:00Z" w16du:dateUtc="2026-07-01T17:52:00Z">
                    <w:rPr/>
                  </w:rPrChange>
                </w:rPr>
                <w:t>Social Use of Language Programme</w:t>
              </w:r>
            </w:ins>
          </w:p>
        </w:tc>
      </w:tr>
    </w:tbl>
    <w:p w14:paraId="4BE22CFE" w14:textId="77777777" w:rsidR="00804F17" w:rsidRPr="000B6C76" w:rsidRDefault="00804F17" w:rsidP="00D93BEC">
      <w:pPr>
        <w:jc w:val="both"/>
        <w:rPr>
          <w:rFonts w:ascii="Arial" w:hAnsi="Arial" w:cs="Arial"/>
          <w:sz w:val="28"/>
          <w:szCs w:val="28"/>
          <w:rPrChange w:id="170" w:author="Kristina MacDiarmid" w:date="2026-07-01T18:52:00Z" w16du:dateUtc="2026-07-01T17:52:00Z">
            <w:rPr/>
          </w:rPrChange>
        </w:rPr>
      </w:pPr>
    </w:p>
    <w:sectPr w:rsidR="00804F17" w:rsidRPr="000B6C76" w:rsidSect="00B50B98">
      <w:pgSz w:w="16838" w:h="11906" w:orient="landscape"/>
      <w:pgMar w:top="567"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6F1D"/>
    <w:multiLevelType w:val="hybridMultilevel"/>
    <w:tmpl w:val="CEC84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60751"/>
    <w:multiLevelType w:val="hybridMultilevel"/>
    <w:tmpl w:val="6E52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E0832"/>
    <w:multiLevelType w:val="hybridMultilevel"/>
    <w:tmpl w:val="76A6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30022"/>
    <w:multiLevelType w:val="hybridMultilevel"/>
    <w:tmpl w:val="AF0CE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42350">
    <w:abstractNumId w:val="3"/>
  </w:num>
  <w:num w:numId="2" w16cid:durableId="477693821">
    <w:abstractNumId w:val="0"/>
  </w:num>
  <w:num w:numId="3" w16cid:durableId="659115358">
    <w:abstractNumId w:val="1"/>
  </w:num>
  <w:num w:numId="4" w16cid:durableId="48413082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ristina MacDiarmid">
    <w15:presenceInfo w15:providerId="AD" w15:userId="S::Kristina.MacDiarmid@hallgreenprimary.co.uk::221e20c3-b70c-4bd2-9a07-692e534f3e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B2C"/>
    <w:rsid w:val="000429F2"/>
    <w:rsid w:val="000450C2"/>
    <w:rsid w:val="0007574F"/>
    <w:rsid w:val="000B6C76"/>
    <w:rsid w:val="001F1FB0"/>
    <w:rsid w:val="002351B4"/>
    <w:rsid w:val="00240BAB"/>
    <w:rsid w:val="002B5EDA"/>
    <w:rsid w:val="002C5AEA"/>
    <w:rsid w:val="00326F81"/>
    <w:rsid w:val="00355800"/>
    <w:rsid w:val="00366C65"/>
    <w:rsid w:val="00454B1F"/>
    <w:rsid w:val="0046267E"/>
    <w:rsid w:val="004E079B"/>
    <w:rsid w:val="00517D6E"/>
    <w:rsid w:val="00521B2C"/>
    <w:rsid w:val="005544B9"/>
    <w:rsid w:val="00573344"/>
    <w:rsid w:val="005D05FB"/>
    <w:rsid w:val="00640465"/>
    <w:rsid w:val="0069080E"/>
    <w:rsid w:val="006D72C8"/>
    <w:rsid w:val="006F1C33"/>
    <w:rsid w:val="0071774A"/>
    <w:rsid w:val="00804F17"/>
    <w:rsid w:val="008115BB"/>
    <w:rsid w:val="00836481"/>
    <w:rsid w:val="00866E59"/>
    <w:rsid w:val="008772A4"/>
    <w:rsid w:val="00887F0A"/>
    <w:rsid w:val="008A49BA"/>
    <w:rsid w:val="008D2853"/>
    <w:rsid w:val="00976B23"/>
    <w:rsid w:val="009A6ECE"/>
    <w:rsid w:val="009E321B"/>
    <w:rsid w:val="00A31C11"/>
    <w:rsid w:val="00A34DDD"/>
    <w:rsid w:val="00AA0C8A"/>
    <w:rsid w:val="00AA2F89"/>
    <w:rsid w:val="00AF5282"/>
    <w:rsid w:val="00B50B98"/>
    <w:rsid w:val="00B53586"/>
    <w:rsid w:val="00BA350F"/>
    <w:rsid w:val="00BD08FC"/>
    <w:rsid w:val="00BF0394"/>
    <w:rsid w:val="00C45AE9"/>
    <w:rsid w:val="00C477FD"/>
    <w:rsid w:val="00CE1489"/>
    <w:rsid w:val="00D03B17"/>
    <w:rsid w:val="00D93BEC"/>
    <w:rsid w:val="00DA6A5F"/>
    <w:rsid w:val="00E20544"/>
    <w:rsid w:val="00EB4A81"/>
    <w:rsid w:val="00EB531F"/>
    <w:rsid w:val="00F15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F6A88"/>
  <w15:docId w15:val="{43E93C10-C4F6-487B-9F2B-293CFB690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1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1B2C"/>
    <w:pPr>
      <w:ind w:left="720"/>
      <w:contextualSpacing/>
    </w:pPr>
  </w:style>
  <w:style w:type="paragraph" w:styleId="BalloonText">
    <w:name w:val="Balloon Text"/>
    <w:basedOn w:val="Normal"/>
    <w:link w:val="BalloonTextChar"/>
    <w:uiPriority w:val="99"/>
    <w:semiHidden/>
    <w:unhideWhenUsed/>
    <w:rsid w:val="006D7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2C8"/>
    <w:rPr>
      <w:rFonts w:ascii="Tahoma" w:hAnsi="Tahoma" w:cs="Tahoma"/>
      <w:sz w:val="16"/>
      <w:szCs w:val="16"/>
    </w:rPr>
  </w:style>
  <w:style w:type="paragraph" w:styleId="Revision">
    <w:name w:val="Revision"/>
    <w:hidden/>
    <w:uiPriority w:val="99"/>
    <w:semiHidden/>
    <w:rsid w:val="00866E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314630">
      <w:bodyDiv w:val="1"/>
      <w:marLeft w:val="0"/>
      <w:marRight w:val="0"/>
      <w:marTop w:val="0"/>
      <w:marBottom w:val="0"/>
      <w:divBdr>
        <w:top w:val="none" w:sz="0" w:space="0" w:color="auto"/>
        <w:left w:val="none" w:sz="0" w:space="0" w:color="auto"/>
        <w:bottom w:val="none" w:sz="0" w:space="0" w:color="auto"/>
        <w:right w:val="none" w:sz="0" w:space="0" w:color="auto"/>
      </w:divBdr>
      <w:divsChild>
        <w:div w:id="1800682432">
          <w:marLeft w:val="0"/>
          <w:marRight w:val="0"/>
          <w:marTop w:val="0"/>
          <w:marBottom w:val="0"/>
          <w:divBdr>
            <w:top w:val="none" w:sz="0" w:space="0" w:color="auto"/>
            <w:left w:val="none" w:sz="0" w:space="0" w:color="auto"/>
            <w:bottom w:val="none" w:sz="0" w:space="0" w:color="auto"/>
            <w:right w:val="none" w:sz="0" w:space="0" w:color="auto"/>
          </w:divBdr>
        </w:div>
      </w:divsChild>
    </w:div>
    <w:div w:id="1867475916">
      <w:bodyDiv w:val="1"/>
      <w:marLeft w:val="0"/>
      <w:marRight w:val="0"/>
      <w:marTop w:val="0"/>
      <w:marBottom w:val="0"/>
      <w:divBdr>
        <w:top w:val="none" w:sz="0" w:space="0" w:color="auto"/>
        <w:left w:val="none" w:sz="0" w:space="0" w:color="auto"/>
        <w:bottom w:val="none" w:sz="0" w:space="0" w:color="auto"/>
        <w:right w:val="none" w:sz="0" w:space="0" w:color="auto"/>
      </w:divBdr>
      <w:divsChild>
        <w:div w:id="95945878">
          <w:marLeft w:val="0"/>
          <w:marRight w:val="0"/>
          <w:marTop w:val="0"/>
          <w:marBottom w:val="0"/>
          <w:divBdr>
            <w:top w:val="none" w:sz="0" w:space="0" w:color="auto"/>
            <w:left w:val="none" w:sz="0" w:space="0" w:color="auto"/>
            <w:bottom w:val="none" w:sz="0" w:space="0" w:color="auto"/>
            <w:right w:val="none" w:sz="0" w:space="0" w:color="auto"/>
          </w:divBdr>
        </w:div>
      </w:divsChild>
    </w:div>
    <w:div w:id="2001958054">
      <w:bodyDiv w:val="1"/>
      <w:marLeft w:val="0"/>
      <w:marRight w:val="0"/>
      <w:marTop w:val="0"/>
      <w:marBottom w:val="0"/>
      <w:divBdr>
        <w:top w:val="none" w:sz="0" w:space="0" w:color="auto"/>
        <w:left w:val="none" w:sz="0" w:space="0" w:color="auto"/>
        <w:bottom w:val="none" w:sz="0" w:space="0" w:color="auto"/>
        <w:right w:val="none" w:sz="0" w:space="0" w:color="auto"/>
      </w:divBdr>
      <w:divsChild>
        <w:div w:id="219168992">
          <w:marLeft w:val="0"/>
          <w:marRight w:val="0"/>
          <w:marTop w:val="0"/>
          <w:marBottom w:val="0"/>
          <w:divBdr>
            <w:top w:val="none" w:sz="0" w:space="0" w:color="auto"/>
            <w:left w:val="none" w:sz="0" w:space="0" w:color="auto"/>
            <w:bottom w:val="none" w:sz="0" w:space="0" w:color="auto"/>
            <w:right w:val="none" w:sz="0" w:space="0" w:color="auto"/>
          </w:divBdr>
        </w:div>
      </w:divsChild>
    </w:div>
    <w:div w:id="2140107844">
      <w:bodyDiv w:val="1"/>
      <w:marLeft w:val="0"/>
      <w:marRight w:val="0"/>
      <w:marTop w:val="0"/>
      <w:marBottom w:val="0"/>
      <w:divBdr>
        <w:top w:val="none" w:sz="0" w:space="0" w:color="auto"/>
        <w:left w:val="none" w:sz="0" w:space="0" w:color="auto"/>
        <w:bottom w:val="none" w:sz="0" w:space="0" w:color="auto"/>
        <w:right w:val="none" w:sz="0" w:space="0" w:color="auto"/>
      </w:divBdr>
      <w:divsChild>
        <w:div w:id="1995254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Kristina MacDiarmid</cp:lastModifiedBy>
  <cp:revision>26</cp:revision>
  <cp:lastPrinted>2021-07-13T11:38:00Z</cp:lastPrinted>
  <dcterms:created xsi:type="dcterms:W3CDTF">2026-07-01T17:31:00Z</dcterms:created>
  <dcterms:modified xsi:type="dcterms:W3CDTF">2026-07-01T17:52:00Z</dcterms:modified>
</cp:coreProperties>
</file>